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868" w:rsidRDefault="00DB69E3">
      <w:r>
        <w:rPr>
          <w:noProof/>
          <w:lang w:eastAsia="ru-RU"/>
        </w:rPr>
        <w:drawing>
          <wp:inline distT="0" distB="0" distL="0" distR="0">
            <wp:extent cx="6148658" cy="8710686"/>
            <wp:effectExtent l="0" t="0" r="5080" b="0"/>
            <wp:docPr id="1" name="Рисунок 1" descr="C:\Users\User\AppData\Local\Microsoft\Windows\Temporary Internet Files\Content.Word\положение о прием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положение о приеме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5020" cy="8705532"/>
                    </a:xfrm>
                    <a:prstGeom prst="rect">
                      <a:avLst/>
                    </a:prstGeom>
                    <a:noFill/>
                    <a:ln>
                      <a:noFill/>
                    </a:ln>
                  </pic:spPr>
                </pic:pic>
              </a:graphicData>
            </a:graphic>
          </wp:inline>
        </w:drawing>
      </w:r>
    </w:p>
    <w:p w:rsidR="00DB69E3" w:rsidRDefault="00DB69E3"/>
    <w:p w:rsidR="00DB69E3" w:rsidRPr="00A164FB" w:rsidRDefault="00DB69E3" w:rsidP="00DB69E3">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детям, указанным в абзаце втором части 6 статьи 19 Федерального закона от 27 мая 1998 г. № 76-ФЗ "О статусе военнослужащих", по месту жительства их семей;</w:t>
      </w:r>
    </w:p>
    <w:p w:rsidR="00DB69E3" w:rsidRPr="00A164FB" w:rsidRDefault="00DB69E3" w:rsidP="00DB69E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детям, указанным в части 6 статьи 46 Федерального закона от 7 февраля 2011 г. № 3-ФЗ "О полиции;</w:t>
      </w:r>
    </w:p>
    <w:p w:rsidR="00DB69E3" w:rsidRPr="00A164FB" w:rsidRDefault="00DB69E3" w:rsidP="00DB69E3">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детям сотрудников органов внутренних дел, не являющихся сотрудникам</w:t>
      </w:r>
      <w:r>
        <w:rPr>
          <w:rFonts w:ascii="Times New Roman" w:eastAsia="Times New Roman" w:hAnsi="Times New Roman" w:cs="Times New Roman"/>
          <w:color w:val="2E2E2E"/>
          <w:sz w:val="24"/>
          <w:szCs w:val="24"/>
          <w:lang w:eastAsia="ru-RU"/>
        </w:rPr>
        <w:t>и полиции</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2.5</w:t>
      </w:r>
      <w:r w:rsidRPr="00A164FB">
        <w:rPr>
          <w:rFonts w:ascii="Times New Roman" w:eastAsia="Times New Roman" w:hAnsi="Times New Roman" w:cs="Times New Roman"/>
          <w:color w:val="2E2E2E"/>
          <w:sz w:val="24"/>
          <w:szCs w:val="24"/>
          <w:lang w:eastAsia="ru-RU"/>
        </w:rPr>
        <w:t xml:space="preserve">.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которых обучаются их братья и (или) сестры.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2.6</w:t>
      </w:r>
      <w:r w:rsidRPr="00A164FB">
        <w:rPr>
          <w:rFonts w:ascii="Times New Roman" w:eastAsia="Times New Roman" w:hAnsi="Times New Roman" w:cs="Times New Roman"/>
          <w:color w:val="2E2E2E"/>
          <w:sz w:val="24"/>
          <w:szCs w:val="24"/>
          <w:lang w:eastAsia="ru-RU"/>
        </w:rPr>
        <w:t xml:space="preserve">. Дети с ограниченными возможностями здоровья принимаются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начального общего,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2.7</w:t>
      </w:r>
      <w:r w:rsidRPr="00A164FB">
        <w:rPr>
          <w:rFonts w:ascii="Times New Roman" w:eastAsia="Times New Roman" w:hAnsi="Times New Roman" w:cs="Times New Roman"/>
          <w:color w:val="2E2E2E"/>
          <w:sz w:val="24"/>
          <w:szCs w:val="24"/>
          <w:lang w:eastAsia="ru-RU"/>
        </w:rPr>
        <w:t xml:space="preserve">. Поступающие с ограниченными возможностями здоровья, достигшие возраста восемнадцати лет, принимаются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только с согласия самих поступающих.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2.8</w:t>
      </w:r>
      <w:r w:rsidRPr="00A164FB">
        <w:rPr>
          <w:rFonts w:ascii="Times New Roman" w:eastAsia="Times New Roman" w:hAnsi="Times New Roman" w:cs="Times New Roman"/>
          <w:color w:val="2E2E2E"/>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2.9</w:t>
      </w:r>
      <w:r w:rsidRPr="00A164FB">
        <w:rPr>
          <w:rFonts w:ascii="Times New Roman" w:eastAsia="Times New Roman" w:hAnsi="Times New Roman" w:cs="Times New Roman"/>
          <w:color w:val="2E2E2E"/>
          <w:sz w:val="24"/>
          <w:szCs w:val="24"/>
          <w:lang w:eastAsia="ru-RU"/>
        </w:rPr>
        <w:t>.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2.10</w:t>
      </w:r>
      <w:r w:rsidRPr="00A164FB">
        <w:rPr>
          <w:rFonts w:ascii="Times New Roman" w:eastAsia="Times New Roman" w:hAnsi="Times New Roman" w:cs="Times New Roman"/>
          <w:color w:val="2E2E2E"/>
          <w:sz w:val="24"/>
          <w:szCs w:val="24"/>
          <w:lang w:eastAsia="ru-RU"/>
        </w:rPr>
        <w:t>. </w:t>
      </w:r>
      <w:ins w:id="0" w:author="Unknown">
        <w:r w:rsidRPr="00A164FB">
          <w:rPr>
            <w:rFonts w:ascii="Times New Roman" w:eastAsia="Times New Roman" w:hAnsi="Times New Roman" w:cs="Times New Roman"/>
            <w:color w:val="2E2E2E"/>
            <w:sz w:val="24"/>
            <w:szCs w:val="24"/>
            <w:lang w:eastAsia="ru-RU"/>
          </w:rPr>
          <w:t>Заявление о приеме на обучение и документы для приема на обучение подаются одним из следующих способов:</w:t>
        </w:r>
      </w:ins>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лично в общеобразовательную организацию;</w:t>
      </w:r>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через операторов почтовой связи общего пользования заказным письмом с уведомлением о вручении;</w:t>
      </w:r>
    </w:p>
    <w:p w:rsidR="00DB69E3" w:rsidRPr="00A164FB" w:rsidRDefault="00DB69E3" w:rsidP="00DB69E3">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2.11</w:t>
      </w:r>
      <w:r w:rsidRPr="00A164FB">
        <w:rPr>
          <w:rFonts w:ascii="Times New Roman" w:eastAsia="Times New Roman" w:hAnsi="Times New Roman" w:cs="Times New Roman"/>
          <w:color w:val="2E2E2E"/>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2.12</w:t>
      </w:r>
      <w:r w:rsidRPr="00A164FB">
        <w:rPr>
          <w:rFonts w:ascii="Times New Roman" w:eastAsia="Times New Roman" w:hAnsi="Times New Roman" w:cs="Times New Roman"/>
          <w:color w:val="2E2E2E"/>
          <w:sz w:val="24"/>
          <w:szCs w:val="24"/>
          <w:lang w:eastAsia="ru-RU"/>
        </w:rPr>
        <w:t>. </w:t>
      </w:r>
      <w:ins w:id="1" w:author="Unknown">
        <w:r w:rsidRPr="00A164FB">
          <w:rPr>
            <w:rFonts w:ascii="Times New Roman" w:eastAsia="Times New Roman" w:hAnsi="Times New Roman" w:cs="Times New Roman"/>
            <w:color w:val="2E2E2E"/>
            <w:sz w:val="24"/>
            <w:szCs w:val="24"/>
            <w:lang w:eastAsia="ru-RU"/>
          </w:rPr>
          <w:t>В заявлении родителями (законными представителями) ребенка указываются следующие сведения:</w:t>
        </w:r>
      </w:ins>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рождения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адрес места жительства и (или) адрес места пребывания ребенка или поступающего;</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адрес места жительства и (или) адрес места пребывания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адре</w:t>
      </w:r>
      <w:proofErr w:type="gramStart"/>
      <w:r w:rsidRPr="00A164FB">
        <w:rPr>
          <w:rFonts w:ascii="Times New Roman" w:eastAsia="Times New Roman" w:hAnsi="Times New Roman" w:cs="Times New Roman"/>
          <w:color w:val="2E2E2E"/>
          <w:sz w:val="24"/>
          <w:szCs w:val="24"/>
          <w:lang w:eastAsia="ru-RU"/>
        </w:rPr>
        <w:t>с(</w:t>
      </w:r>
      <w:proofErr w:type="gramEnd"/>
      <w:r w:rsidRPr="00A164FB">
        <w:rPr>
          <w:rFonts w:ascii="Times New Roman" w:eastAsia="Times New Roman" w:hAnsi="Times New Roman" w:cs="Times New Roman"/>
          <w:color w:val="2E2E2E"/>
          <w:sz w:val="24"/>
          <w:szCs w:val="24"/>
          <w:lang w:eastAsia="ru-RU"/>
        </w:rPr>
        <w:t>а) электронной почты, номер(а) телефона(</w:t>
      </w:r>
      <w:proofErr w:type="spellStart"/>
      <w:r w:rsidRPr="00A164FB">
        <w:rPr>
          <w:rFonts w:ascii="Times New Roman" w:eastAsia="Times New Roman" w:hAnsi="Times New Roman" w:cs="Times New Roman"/>
          <w:color w:val="2E2E2E"/>
          <w:sz w:val="24"/>
          <w:szCs w:val="24"/>
          <w:lang w:eastAsia="ru-RU"/>
        </w:rPr>
        <w:t>ов</w:t>
      </w:r>
      <w:proofErr w:type="spellEnd"/>
      <w:r w:rsidRPr="00A164FB">
        <w:rPr>
          <w:rFonts w:ascii="Times New Roman" w:eastAsia="Times New Roman" w:hAnsi="Times New Roman" w:cs="Times New Roman"/>
          <w:color w:val="2E2E2E"/>
          <w:sz w:val="24"/>
          <w:szCs w:val="24"/>
          <w:lang w:eastAsia="ru-RU"/>
        </w:rPr>
        <w:t>) (при наличии) родителя(ей)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наличии права внеочередного, первоочередного или преимущественного приема;</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о потребности ребенка или поступающего в </w:t>
      </w:r>
      <w:proofErr w:type="gramStart"/>
      <w:r w:rsidRPr="00A164FB">
        <w:rPr>
          <w:rFonts w:ascii="Times New Roman" w:eastAsia="Times New Roman" w:hAnsi="Times New Roman" w:cs="Times New Roman"/>
          <w:color w:val="2E2E2E"/>
          <w:sz w:val="24"/>
          <w:szCs w:val="24"/>
          <w:lang w:eastAsia="ru-RU"/>
        </w:rPr>
        <w:t>обучении</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DB69E3" w:rsidRPr="00A164FB" w:rsidRDefault="00DB69E3" w:rsidP="00DB69E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согласие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согласие поступающего, достигшего возраста восемнадцати лет,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родной язык из числа языков народо</w:t>
      </w:r>
      <w:r>
        <w:rPr>
          <w:rFonts w:ascii="Times New Roman" w:eastAsia="Times New Roman" w:hAnsi="Times New Roman" w:cs="Times New Roman"/>
          <w:color w:val="2E2E2E"/>
          <w:sz w:val="24"/>
          <w:szCs w:val="24"/>
          <w:lang w:eastAsia="ru-RU"/>
        </w:rPr>
        <w:t>в Российской Федерации (при</w:t>
      </w:r>
      <w:r w:rsidRPr="00A164FB">
        <w:rPr>
          <w:rFonts w:ascii="Times New Roman" w:eastAsia="Times New Roman" w:hAnsi="Times New Roman" w:cs="Times New Roman"/>
          <w:color w:val="2E2E2E"/>
          <w:sz w:val="24"/>
          <w:szCs w:val="24"/>
          <w:lang w:eastAsia="ru-RU"/>
        </w:rPr>
        <w:t xml:space="preserve"> реализации права на изучение родного языка из числа языков народов Российской Федерации, в том числе русского языка как родного языка);</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государственный язык </w:t>
      </w:r>
      <w:r>
        <w:rPr>
          <w:rFonts w:ascii="Times New Roman" w:eastAsia="Times New Roman" w:hAnsi="Times New Roman" w:cs="Times New Roman"/>
          <w:color w:val="2E2E2E"/>
          <w:sz w:val="24"/>
          <w:szCs w:val="24"/>
          <w:lang w:eastAsia="ru-RU"/>
        </w:rPr>
        <w:t>Республики Башкортостан</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факт ознакомления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B69E3" w:rsidRPr="0098559B" w:rsidRDefault="00DB69E3" w:rsidP="00DB69E3">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согласие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или поступающего н</w:t>
      </w:r>
      <w:r>
        <w:rPr>
          <w:rFonts w:ascii="Times New Roman" w:eastAsia="Times New Roman" w:hAnsi="Times New Roman" w:cs="Times New Roman"/>
          <w:color w:val="2E2E2E"/>
          <w:sz w:val="24"/>
          <w:szCs w:val="24"/>
          <w:lang w:eastAsia="ru-RU"/>
        </w:rPr>
        <w:t>а обработку персональных данных;</w:t>
      </w:r>
    </w:p>
    <w:p w:rsidR="00DB69E3" w:rsidRPr="00A164FB" w:rsidRDefault="00DB69E3" w:rsidP="00DB69E3">
      <w:pPr>
        <w:spacing w:after="0" w:line="240" w:lineRule="auto"/>
        <w:jc w:val="both"/>
        <w:rPr>
          <w:rFonts w:ascii="Times New Roman" w:eastAsia="Times New Roman" w:hAnsi="Times New Roman" w:cs="Times New Roman"/>
          <w:sz w:val="24"/>
          <w:szCs w:val="24"/>
          <w:lang w:eastAsia="ru-RU"/>
        </w:rPr>
      </w:pPr>
      <w:ins w:id="2" w:author="Unknown">
        <w:r w:rsidRPr="00A164FB">
          <w:rPr>
            <w:rFonts w:ascii="Times New Roman" w:eastAsia="Times New Roman" w:hAnsi="Times New Roman" w:cs="Times New Roman"/>
            <w:sz w:val="24"/>
            <w:szCs w:val="24"/>
            <w:lang w:eastAsia="ru-RU"/>
          </w:rPr>
          <w:t>2.1</w:t>
        </w:r>
      </w:ins>
      <w:r w:rsidRPr="009934C9">
        <w:rPr>
          <w:rFonts w:ascii="Times New Roman" w:eastAsia="Times New Roman" w:hAnsi="Times New Roman" w:cs="Times New Roman"/>
          <w:sz w:val="24"/>
          <w:szCs w:val="24"/>
          <w:lang w:eastAsia="ru-RU"/>
        </w:rPr>
        <w:t>3</w:t>
      </w:r>
      <w:ins w:id="3" w:author="Unknown">
        <w:r w:rsidRPr="00A164FB">
          <w:rPr>
            <w:rFonts w:ascii="Times New Roman" w:eastAsia="Times New Roman" w:hAnsi="Times New Roman" w:cs="Times New Roman"/>
            <w:sz w:val="24"/>
            <w:szCs w:val="24"/>
            <w:lang w:eastAsia="ru-RU"/>
          </w:rPr>
          <w:t>.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удостоверяющего личность родителя (законного представителя) ребенка или поступающего;</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свидетельства о рождении ребенка или документа, подтверждающего родство заявителя;</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подтверждающего установление опеки или попечительства (при необходимости);</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справку с места работы родител</w:t>
      </w:r>
      <w:proofErr w:type="gramStart"/>
      <w:r w:rsidRPr="00A164FB">
        <w:rPr>
          <w:rFonts w:ascii="Times New Roman" w:eastAsia="Times New Roman" w:hAnsi="Times New Roman" w:cs="Times New Roman"/>
          <w:color w:val="2E2E2E"/>
          <w:sz w:val="24"/>
          <w:szCs w:val="24"/>
          <w:lang w:eastAsia="ru-RU"/>
        </w:rPr>
        <w:t>я(</w:t>
      </w:r>
      <w:proofErr w:type="gramEnd"/>
      <w:r w:rsidRPr="00A164FB">
        <w:rPr>
          <w:rFonts w:ascii="Times New Roman" w:eastAsia="Times New Roman" w:hAnsi="Times New Roman" w:cs="Times New Roman"/>
          <w:color w:val="2E2E2E"/>
          <w:sz w:val="24"/>
          <w:szCs w:val="24"/>
          <w:lang w:eastAsia="ru-RU"/>
        </w:rPr>
        <w:t>ей) (законного(</w:t>
      </w:r>
      <w:proofErr w:type="spellStart"/>
      <w:r w:rsidRPr="00A164FB">
        <w:rPr>
          <w:rFonts w:ascii="Times New Roman" w:eastAsia="Times New Roman" w:hAnsi="Times New Roman" w:cs="Times New Roman"/>
          <w:color w:val="2E2E2E"/>
          <w:sz w:val="24"/>
          <w:szCs w:val="24"/>
          <w:lang w:eastAsia="ru-RU"/>
        </w:rPr>
        <w:t>ых</w:t>
      </w:r>
      <w:proofErr w:type="spellEnd"/>
      <w:r w:rsidRPr="00A164FB">
        <w:rPr>
          <w:rFonts w:ascii="Times New Roman" w:eastAsia="Times New Roman" w:hAnsi="Times New Roman" w:cs="Times New Roman"/>
          <w:color w:val="2E2E2E"/>
          <w:sz w:val="24"/>
          <w:szCs w:val="24"/>
          <w:lang w:eastAsia="ru-RU"/>
        </w:rPr>
        <w:t>) представителя(ей) ребенка (при наличии права внеочередного или первоочередного приема на обучение);</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копию заключения психолого-медико-педагогической комиссии (при наличии);</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личного дела обучающегося общеобразовательная организация самостоятельно выявляет уровень образования школьника);</w:t>
      </w:r>
    </w:p>
    <w:p w:rsidR="00DB69E3" w:rsidRPr="00A164FB" w:rsidRDefault="00DB69E3" w:rsidP="00DB69E3">
      <w:pPr>
        <w:numPr>
          <w:ilvl w:val="0"/>
          <w:numId w:val="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ins w:id="4" w:author="Unknown">
        <w:r w:rsidRPr="00A164FB">
          <w:rPr>
            <w:rFonts w:ascii="Times New Roman" w:eastAsia="Times New Roman" w:hAnsi="Times New Roman" w:cs="Times New Roman"/>
            <w:color w:val="2E2E2E"/>
            <w:sz w:val="24"/>
            <w:szCs w:val="24"/>
            <w:lang w:eastAsia="ru-RU"/>
          </w:rPr>
          <w:lastRenderedPageBreak/>
          <w:t>2.1</w:t>
        </w:r>
      </w:ins>
      <w:r>
        <w:rPr>
          <w:rFonts w:ascii="Times New Roman" w:eastAsia="Times New Roman" w:hAnsi="Times New Roman" w:cs="Times New Roman"/>
          <w:color w:val="2E2E2E"/>
          <w:sz w:val="24"/>
          <w:szCs w:val="24"/>
          <w:lang w:eastAsia="ru-RU"/>
        </w:rPr>
        <w:t>4</w:t>
      </w:r>
      <w:ins w:id="5" w:author="Unknown">
        <w:r w:rsidRPr="00A164FB">
          <w:rPr>
            <w:rFonts w:ascii="Times New Roman" w:eastAsia="Times New Roman" w:hAnsi="Times New Roman" w:cs="Times New Roman"/>
            <w:color w:val="2E2E2E"/>
            <w:sz w:val="24"/>
            <w:szCs w:val="24"/>
            <w:lang w:eastAsia="ru-RU"/>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2.1</w:t>
        </w:r>
      </w:ins>
      <w:r>
        <w:rPr>
          <w:rFonts w:ascii="Times New Roman" w:eastAsia="Times New Roman" w:hAnsi="Times New Roman" w:cs="Times New Roman"/>
          <w:color w:val="2E2E2E"/>
          <w:sz w:val="24"/>
          <w:szCs w:val="24"/>
          <w:lang w:eastAsia="ru-RU"/>
        </w:rPr>
        <w:t>5</w:t>
      </w:r>
      <w:ins w:id="6" w:author="Unknown">
        <w:r w:rsidRPr="00A164FB">
          <w:rPr>
            <w:rFonts w:ascii="Times New Roman" w:eastAsia="Times New Roman" w:hAnsi="Times New Roman" w:cs="Times New Roman"/>
            <w:color w:val="2E2E2E"/>
            <w:sz w:val="24"/>
            <w:szCs w:val="24"/>
            <w:lang w:eastAsia="ru-RU"/>
          </w:rPr>
          <w:t>. По желанию родители (законные представители) могут предоставить:</w:t>
        </w:r>
      </w:ins>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медицинское заключение о состоянии здоровья ребенка;</w:t>
      </w:r>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заключение ПМПК</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иные документы на свое усмотрение.</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2.16.</w:t>
      </w:r>
      <w:r w:rsidRPr="00A164FB">
        <w:rPr>
          <w:rFonts w:ascii="Times New Roman" w:eastAsia="Times New Roman" w:hAnsi="Times New Roman" w:cs="Times New Roman"/>
          <w:color w:val="2E2E2E"/>
          <w:sz w:val="24"/>
          <w:szCs w:val="24"/>
          <w:lang w:eastAsia="ru-RU"/>
        </w:rPr>
        <w:t xml:space="preserve"> Требование предоставления других документов в качестве основания для приема детей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не допускается.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2.17</w:t>
      </w:r>
      <w:r w:rsidRPr="00A164FB">
        <w:rPr>
          <w:rFonts w:ascii="Times New Roman" w:eastAsia="Times New Roman" w:hAnsi="Times New Roman" w:cs="Times New Roman"/>
          <w:color w:val="2E2E2E"/>
          <w:sz w:val="24"/>
          <w:szCs w:val="24"/>
          <w:lang w:eastAsia="ru-RU"/>
        </w:rPr>
        <w:t>. Факт приема заявления о приеме на обучение и перечень документов, представленных родителе</w:t>
      </w:r>
      <w:proofErr w:type="gramStart"/>
      <w:r w:rsidRPr="00A164FB">
        <w:rPr>
          <w:rFonts w:ascii="Times New Roman" w:eastAsia="Times New Roman" w:hAnsi="Times New Roman" w:cs="Times New Roman"/>
          <w:color w:val="2E2E2E"/>
          <w:sz w:val="24"/>
          <w:szCs w:val="24"/>
          <w:lang w:eastAsia="ru-RU"/>
        </w:rPr>
        <w:t>м(</w:t>
      </w:r>
      <w:proofErr w:type="spellStart"/>
      <w:proofErr w:type="gramEnd"/>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родителю(ям) (законному(</w:t>
      </w:r>
      <w:proofErr w:type="spellStart"/>
      <w:r w:rsidRPr="00A164FB">
        <w:rPr>
          <w:rFonts w:ascii="Times New Roman" w:eastAsia="Times New Roman" w:hAnsi="Times New Roman" w:cs="Times New Roman"/>
          <w:color w:val="2E2E2E"/>
          <w:sz w:val="24"/>
          <w:szCs w:val="24"/>
          <w:lang w:eastAsia="ru-RU"/>
        </w:rPr>
        <w:t>ым</w:t>
      </w:r>
      <w:proofErr w:type="spellEnd"/>
      <w:r w:rsidRPr="00A164FB">
        <w:rPr>
          <w:rFonts w:ascii="Times New Roman" w:eastAsia="Times New Roman" w:hAnsi="Times New Roman" w:cs="Times New Roman"/>
          <w:color w:val="2E2E2E"/>
          <w:sz w:val="24"/>
          <w:szCs w:val="24"/>
          <w:lang w:eastAsia="ru-RU"/>
        </w:rPr>
        <w:t xml:space="preserve">) представителю(ям) ребенка или поступающему выдается документ, заверенный подписью </w:t>
      </w:r>
      <w:r>
        <w:rPr>
          <w:rFonts w:ascii="Times New Roman" w:eastAsia="Times New Roman" w:hAnsi="Times New Roman" w:cs="Times New Roman"/>
          <w:color w:val="2E2E2E"/>
          <w:sz w:val="24"/>
          <w:szCs w:val="24"/>
          <w:lang w:eastAsia="ru-RU"/>
        </w:rPr>
        <w:t xml:space="preserve">директора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2.18</w:t>
      </w:r>
      <w:r w:rsidRPr="00A164FB">
        <w:rPr>
          <w:rFonts w:ascii="Times New Roman" w:eastAsia="Times New Roman" w:hAnsi="Times New Roman" w:cs="Times New Roman"/>
          <w:color w:val="2E2E2E"/>
          <w:sz w:val="24"/>
          <w:szCs w:val="24"/>
          <w:lang w:eastAsia="ru-RU"/>
        </w:rPr>
        <w:t>.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w:t>
      </w:r>
      <w:r>
        <w:rPr>
          <w:rFonts w:ascii="Times New Roman" w:eastAsia="Times New Roman" w:hAnsi="Times New Roman" w:cs="Times New Roman"/>
          <w:color w:val="2E2E2E"/>
          <w:sz w:val="24"/>
          <w:szCs w:val="24"/>
          <w:lang w:eastAsia="ru-RU"/>
        </w:rPr>
        <w:t xml:space="preserve">ющихся. </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2.19</w:t>
      </w:r>
      <w:r w:rsidRPr="00A164FB">
        <w:rPr>
          <w:rFonts w:ascii="Times New Roman" w:eastAsia="Times New Roman" w:hAnsi="Times New Roman" w:cs="Times New Roman"/>
          <w:color w:val="2E2E2E"/>
          <w:sz w:val="24"/>
          <w:szCs w:val="24"/>
          <w:lang w:eastAsia="ru-RU"/>
        </w:rPr>
        <w:t xml:space="preserve">. При приеме на обучение </w:t>
      </w:r>
      <w:r>
        <w:rPr>
          <w:rFonts w:ascii="Times New Roman" w:eastAsia="Times New Roman" w:hAnsi="Times New Roman" w:cs="Times New Roman"/>
          <w:color w:val="2E2E2E"/>
          <w:sz w:val="24"/>
          <w:szCs w:val="24"/>
          <w:lang w:eastAsia="ru-RU"/>
        </w:rPr>
        <w:t xml:space="preserve">в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вы</w:t>
      </w:r>
      <w:r>
        <w:rPr>
          <w:rFonts w:ascii="Times New Roman" w:eastAsia="Times New Roman" w:hAnsi="Times New Roman" w:cs="Times New Roman"/>
          <w:color w:val="2E2E2E"/>
          <w:sz w:val="24"/>
          <w:szCs w:val="24"/>
          <w:lang w:eastAsia="ru-RU"/>
        </w:rPr>
        <w:t>бор языка образования, изучаемого</w:t>
      </w:r>
      <w:r w:rsidRPr="00A164FB">
        <w:rPr>
          <w:rFonts w:ascii="Times New Roman" w:eastAsia="Times New Roman" w:hAnsi="Times New Roman" w:cs="Times New Roman"/>
          <w:color w:val="2E2E2E"/>
          <w:sz w:val="24"/>
          <w:szCs w:val="24"/>
          <w:lang w:eastAsia="ru-RU"/>
        </w:rPr>
        <w:t xml:space="preserve"> родного языка из числа языков народов Российской Федерации, в том числе русского языка ка</w:t>
      </w:r>
      <w:r>
        <w:rPr>
          <w:rFonts w:ascii="Times New Roman" w:eastAsia="Times New Roman" w:hAnsi="Times New Roman" w:cs="Times New Roman"/>
          <w:color w:val="2E2E2E"/>
          <w:sz w:val="24"/>
          <w:szCs w:val="24"/>
          <w:lang w:eastAsia="ru-RU"/>
        </w:rPr>
        <w:t>к родного языка, государственного языка Р</w:t>
      </w:r>
      <w:r w:rsidRPr="00A164FB">
        <w:rPr>
          <w:rFonts w:ascii="Times New Roman" w:eastAsia="Times New Roman" w:hAnsi="Times New Roman" w:cs="Times New Roman"/>
          <w:color w:val="2E2E2E"/>
          <w:sz w:val="24"/>
          <w:szCs w:val="24"/>
          <w:lang w:eastAsia="ru-RU"/>
        </w:rPr>
        <w:t>еспублик</w:t>
      </w:r>
      <w:r>
        <w:rPr>
          <w:rFonts w:ascii="Times New Roman" w:eastAsia="Times New Roman" w:hAnsi="Times New Roman" w:cs="Times New Roman"/>
          <w:color w:val="2E2E2E"/>
          <w:sz w:val="24"/>
          <w:szCs w:val="24"/>
          <w:lang w:eastAsia="ru-RU"/>
        </w:rPr>
        <w:t>и</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 Башкортостан,</w:t>
      </w:r>
      <w:r w:rsidRPr="00A164FB">
        <w:rPr>
          <w:rFonts w:ascii="Times New Roman" w:eastAsia="Times New Roman" w:hAnsi="Times New Roman" w:cs="Times New Roman"/>
          <w:color w:val="2E2E2E"/>
          <w:sz w:val="24"/>
          <w:szCs w:val="24"/>
          <w:lang w:eastAsia="ru-RU"/>
        </w:rPr>
        <w:t xml:space="preserve"> осуществляется по заявлению родителей (законных предс</w:t>
      </w:r>
      <w:r>
        <w:rPr>
          <w:rFonts w:ascii="Times New Roman" w:eastAsia="Times New Roman" w:hAnsi="Times New Roman" w:cs="Times New Roman"/>
          <w:color w:val="2E2E2E"/>
          <w:sz w:val="24"/>
          <w:szCs w:val="24"/>
          <w:lang w:eastAsia="ru-RU"/>
        </w:rPr>
        <w:t>тавителей) детей.</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2.20</w:t>
      </w:r>
      <w:r w:rsidRPr="00A164FB">
        <w:rPr>
          <w:rFonts w:ascii="Times New Roman" w:eastAsia="Times New Roman" w:hAnsi="Times New Roman" w:cs="Times New Roman"/>
          <w:color w:val="2E2E2E"/>
          <w:sz w:val="24"/>
          <w:szCs w:val="24"/>
          <w:lang w:eastAsia="ru-RU"/>
        </w:rPr>
        <w:t xml:space="preserve">. Общеобразовательная организация осуществляет обработку полученных </w:t>
      </w:r>
      <w:proofErr w:type="gramStart"/>
      <w:r w:rsidRPr="00A164FB">
        <w:rPr>
          <w:rFonts w:ascii="Times New Roman" w:eastAsia="Times New Roman" w:hAnsi="Times New Roman" w:cs="Times New Roman"/>
          <w:color w:val="2E2E2E"/>
          <w:sz w:val="24"/>
          <w:szCs w:val="24"/>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A164FB">
        <w:rPr>
          <w:rFonts w:ascii="Times New Roman" w:eastAsia="Times New Roman" w:hAnsi="Times New Roman" w:cs="Times New Roman"/>
          <w:color w:val="2E2E2E"/>
          <w:sz w:val="24"/>
          <w:szCs w:val="24"/>
          <w:lang w:eastAsia="ru-RU"/>
        </w:rPr>
        <w:t xml:space="preserve"> законодательства Российской Федерации</w:t>
      </w:r>
      <w:r>
        <w:rPr>
          <w:rFonts w:ascii="Times New Roman" w:eastAsia="Times New Roman" w:hAnsi="Times New Roman" w:cs="Times New Roman"/>
          <w:color w:val="2E2E2E"/>
          <w:sz w:val="24"/>
          <w:szCs w:val="24"/>
          <w:lang w:eastAsia="ru-RU"/>
        </w:rPr>
        <w:t xml:space="preserve"> в области персональных данных. </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2.21</w:t>
      </w:r>
      <w:r w:rsidRPr="00A164FB">
        <w:rPr>
          <w:rFonts w:ascii="Times New Roman" w:eastAsia="Times New Roman" w:hAnsi="Times New Roman" w:cs="Times New Roman"/>
          <w:color w:val="2E2E2E"/>
          <w:sz w:val="24"/>
          <w:szCs w:val="24"/>
          <w:lang w:eastAsia="ru-RU"/>
        </w:rPr>
        <w:t xml:space="preserve">. В процессе приема обучающегося </w:t>
      </w:r>
      <w:r>
        <w:rPr>
          <w:rFonts w:ascii="Times New Roman" w:eastAsia="Times New Roman" w:hAnsi="Times New Roman" w:cs="Times New Roman"/>
          <w:color w:val="2E2E2E"/>
          <w:sz w:val="24"/>
          <w:szCs w:val="24"/>
          <w:lang w:eastAsia="ru-RU"/>
        </w:rPr>
        <w:t xml:space="preserve">в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2.22</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Директор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издает </w:t>
      </w:r>
      <w:r>
        <w:rPr>
          <w:rFonts w:ascii="Times New Roman" w:eastAsia="Times New Roman" w:hAnsi="Times New Roman" w:cs="Times New Roman"/>
          <w:color w:val="2E2E2E"/>
          <w:sz w:val="24"/>
          <w:szCs w:val="24"/>
          <w:lang w:eastAsia="ru-RU"/>
        </w:rPr>
        <w:t>приказ</w:t>
      </w:r>
      <w:r w:rsidRPr="00A164FB">
        <w:rPr>
          <w:rFonts w:ascii="Times New Roman" w:eastAsia="Times New Roman" w:hAnsi="Times New Roman" w:cs="Times New Roman"/>
          <w:color w:val="2E2E2E"/>
          <w:sz w:val="24"/>
          <w:szCs w:val="24"/>
          <w:lang w:eastAsia="ru-RU"/>
        </w:rPr>
        <w:t xml:space="preserve">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2.23</w:t>
      </w:r>
      <w:r w:rsidRPr="00A164FB">
        <w:rPr>
          <w:rFonts w:ascii="Times New Roman" w:eastAsia="Times New Roman" w:hAnsi="Times New Roman" w:cs="Times New Roman"/>
          <w:color w:val="2E2E2E"/>
          <w:sz w:val="24"/>
          <w:szCs w:val="24"/>
          <w:lang w:eastAsia="ru-RU"/>
        </w:rPr>
        <w:t xml:space="preserve">. Количество классов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2.24</w:t>
      </w:r>
      <w:r w:rsidRPr="00A164FB">
        <w:rPr>
          <w:rFonts w:ascii="Times New Roman" w:eastAsia="Times New Roman" w:hAnsi="Times New Roman" w:cs="Times New Roman"/>
          <w:color w:val="2E2E2E"/>
          <w:sz w:val="24"/>
          <w:szCs w:val="24"/>
          <w:lang w:eastAsia="ru-RU"/>
        </w:rPr>
        <w:t xml:space="preserve">. Прием и обучение детей на всех ступенях общего образования осуществляется бесплатно.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2.25</w:t>
      </w:r>
      <w:r w:rsidRPr="00A164FB">
        <w:rPr>
          <w:rFonts w:ascii="Times New Roman" w:eastAsia="Times New Roman" w:hAnsi="Times New Roman" w:cs="Times New Roman"/>
          <w:color w:val="2E2E2E"/>
          <w:sz w:val="24"/>
          <w:szCs w:val="24"/>
          <w:lang w:eastAsia="ru-RU"/>
        </w:rPr>
        <w:t xml:space="preserve">. Директор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2.26</w:t>
      </w:r>
      <w:r w:rsidRPr="00A164FB">
        <w:rPr>
          <w:rFonts w:ascii="Times New Roman" w:eastAsia="Times New Roman" w:hAnsi="Times New Roman" w:cs="Times New Roman"/>
          <w:color w:val="2E2E2E"/>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A164FB">
        <w:rPr>
          <w:rFonts w:ascii="Times New Roman" w:eastAsia="Times New Roman" w:hAnsi="Times New Roman" w:cs="Times New Roman"/>
          <w:color w:val="2E2E2E"/>
          <w:sz w:val="24"/>
          <w:szCs w:val="24"/>
          <w:lang w:eastAsia="ru-RU"/>
        </w:rPr>
        <w:t>м(</w:t>
      </w:r>
      <w:proofErr w:type="spellStart"/>
      <w:proofErr w:type="gramEnd"/>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(законным(</w:t>
      </w:r>
      <w:proofErr w:type="spellStart"/>
      <w:r w:rsidRPr="00A164FB">
        <w:rPr>
          <w:rFonts w:ascii="Times New Roman" w:eastAsia="Times New Roman" w:hAnsi="Times New Roman" w:cs="Times New Roman"/>
          <w:color w:val="2E2E2E"/>
          <w:sz w:val="24"/>
          <w:szCs w:val="24"/>
          <w:lang w:eastAsia="ru-RU"/>
        </w:rPr>
        <w:t>ыми</w:t>
      </w:r>
      <w:proofErr w:type="spellEnd"/>
      <w:r w:rsidRPr="00A164FB">
        <w:rPr>
          <w:rFonts w:ascii="Times New Roman" w:eastAsia="Times New Roman" w:hAnsi="Times New Roman" w:cs="Times New Roman"/>
          <w:color w:val="2E2E2E"/>
          <w:sz w:val="24"/>
          <w:szCs w:val="24"/>
          <w:lang w:eastAsia="ru-RU"/>
        </w:rPr>
        <w:t>) представителем(</w:t>
      </w:r>
      <w:proofErr w:type="spellStart"/>
      <w:r w:rsidRPr="00A164FB">
        <w:rPr>
          <w:rFonts w:ascii="Times New Roman" w:eastAsia="Times New Roman" w:hAnsi="Times New Roman" w:cs="Times New Roman"/>
          <w:color w:val="2E2E2E"/>
          <w:sz w:val="24"/>
          <w:szCs w:val="24"/>
          <w:lang w:eastAsia="ru-RU"/>
        </w:rPr>
        <w:t>ями</w:t>
      </w:r>
      <w:proofErr w:type="spellEnd"/>
      <w:r w:rsidRPr="00A164FB">
        <w:rPr>
          <w:rFonts w:ascii="Times New Roman" w:eastAsia="Times New Roman" w:hAnsi="Times New Roman" w:cs="Times New Roman"/>
          <w:color w:val="2E2E2E"/>
          <w:sz w:val="24"/>
          <w:szCs w:val="24"/>
          <w:lang w:eastAsia="ru-RU"/>
        </w:rPr>
        <w:t>) ребенка или поступающим документы (копии документов).</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sidRPr="00A164FB">
        <w:rPr>
          <w:rFonts w:ascii="Times New Roman" w:eastAsia="Times New Roman" w:hAnsi="Times New Roman" w:cs="Times New Roman"/>
          <w:b/>
          <w:bCs/>
          <w:color w:val="2E2E2E"/>
          <w:sz w:val="24"/>
          <w:szCs w:val="24"/>
          <w:lang w:eastAsia="ru-RU"/>
        </w:rPr>
        <w:lastRenderedPageBreak/>
        <w:t>3. Приём детей в первый класс</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A164FB">
        <w:rPr>
          <w:rFonts w:ascii="Times New Roman" w:eastAsia="Times New Roman" w:hAnsi="Times New Roman" w:cs="Times New Roman"/>
          <w:color w:val="2E2E2E"/>
          <w:sz w:val="24"/>
          <w:szCs w:val="24"/>
          <w:lang w:eastAsia="ru-RU"/>
        </w:rPr>
        <w:t>обучение по</w:t>
      </w:r>
      <w:proofErr w:type="gramEnd"/>
      <w:r w:rsidRPr="00A164FB">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 более ра</w:t>
      </w:r>
      <w:r>
        <w:rPr>
          <w:rFonts w:ascii="Times New Roman" w:eastAsia="Times New Roman" w:hAnsi="Times New Roman" w:cs="Times New Roman"/>
          <w:color w:val="2E2E2E"/>
          <w:sz w:val="24"/>
          <w:szCs w:val="24"/>
          <w:lang w:eastAsia="ru-RU"/>
        </w:rPr>
        <w:t>ннем или более позднем возрасте</w:t>
      </w:r>
      <w:r w:rsidRPr="00A164FB">
        <w:rPr>
          <w:rFonts w:ascii="Times New Roman" w:eastAsia="Times New Roman" w:hAnsi="Times New Roman" w:cs="Times New Roman"/>
          <w:color w:val="2E2E2E"/>
          <w:sz w:val="24"/>
          <w:szCs w:val="24"/>
          <w:lang w:eastAsia="ru-RU"/>
        </w:rPr>
        <w:t xml:space="preserve">.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 3.3. Все дети, достигшие школьного возраста, зачисляются в первый класс независимо от уровня их подготовки.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3.4. Прием заявлений о приеме на обучение в первый класс начинается 1 апреля текущего года и завершается 30 июня текущего года. </w:t>
      </w:r>
      <w:r>
        <w:rPr>
          <w:rFonts w:ascii="Times New Roman" w:eastAsia="Times New Roman" w:hAnsi="Times New Roman" w:cs="Times New Roman"/>
          <w:color w:val="2E2E2E"/>
          <w:sz w:val="24"/>
          <w:szCs w:val="24"/>
          <w:lang w:eastAsia="ru-RU"/>
        </w:rPr>
        <w:t xml:space="preserve">Директор 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издает </w:t>
      </w:r>
      <w:r>
        <w:rPr>
          <w:rFonts w:ascii="Times New Roman" w:eastAsia="Times New Roman" w:hAnsi="Times New Roman" w:cs="Times New Roman"/>
          <w:color w:val="2E2E2E"/>
          <w:sz w:val="24"/>
          <w:szCs w:val="24"/>
          <w:lang w:eastAsia="ru-RU"/>
        </w:rPr>
        <w:t>прик</w:t>
      </w:r>
      <w:r>
        <w:rPr>
          <w:rFonts w:ascii="Times New Roman" w:eastAsia="Times New Roman" w:hAnsi="Times New Roman" w:cs="Times New Roman"/>
          <w:color w:val="2E2E2E"/>
          <w:sz w:val="24"/>
          <w:szCs w:val="24"/>
          <w:lang w:eastAsia="ru-RU"/>
        </w:rPr>
        <w:t>аз</w:t>
      </w:r>
      <w:bookmarkStart w:id="7" w:name="_GoBack"/>
      <w:bookmarkEnd w:id="7"/>
      <w:r w:rsidRPr="00A164FB">
        <w:rPr>
          <w:rFonts w:ascii="Times New Roman" w:eastAsia="Times New Roman" w:hAnsi="Times New Roman" w:cs="Times New Roman"/>
          <w:color w:val="2E2E2E"/>
          <w:sz w:val="24"/>
          <w:szCs w:val="24"/>
          <w:lang w:eastAsia="ru-RU"/>
        </w:rPr>
        <w:t xml:space="preserve"> о приеме на обучение детей в течение 3 рабочих дней после завершения приема заявлений о приеме на обучение в первый класс. </w:t>
      </w:r>
    </w:p>
    <w:p w:rsidR="00DB69E3" w:rsidRDefault="00DB69E3" w:rsidP="00DB69E3">
      <w:pPr>
        <w:spacing w:after="24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3.6. Администрация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3.7. </w:t>
      </w:r>
      <w:ins w:id="8" w:author="Unknown">
        <w:r w:rsidRPr="00A164FB">
          <w:rPr>
            <w:rFonts w:ascii="Times New Roman" w:eastAsia="Times New Roman" w:hAnsi="Times New Roman" w:cs="Times New Roman"/>
            <w:color w:val="2E2E2E"/>
            <w:sz w:val="24"/>
            <w:szCs w:val="24"/>
            <w:u w:val="single"/>
            <w:lang w:eastAsia="ru-RU"/>
          </w:rPr>
          <w:t>После регистрации заявления заявителю выдается документ, содержащий следующую информацию</w:t>
        </w:r>
        <w:r w:rsidRPr="00A164FB">
          <w:rPr>
            <w:rFonts w:ascii="Times New Roman" w:eastAsia="Times New Roman" w:hAnsi="Times New Roman" w:cs="Times New Roman"/>
            <w:color w:val="2E2E2E"/>
            <w:sz w:val="24"/>
            <w:szCs w:val="24"/>
            <w:lang w:eastAsia="ru-RU"/>
          </w:rPr>
          <w:t>:</w:t>
        </w:r>
      </w:ins>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входящий номер заявления о приеме в общеобразовательную организацию;</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перечень представленных документов и отметка об их получении, заверенные подписью </w:t>
      </w:r>
      <w:r>
        <w:rPr>
          <w:rFonts w:ascii="Times New Roman" w:eastAsia="Times New Roman" w:hAnsi="Times New Roman" w:cs="Times New Roman"/>
          <w:color w:val="2E2E2E"/>
          <w:sz w:val="24"/>
          <w:szCs w:val="24"/>
          <w:lang w:eastAsia="ru-RU"/>
        </w:rPr>
        <w:t>директора</w:t>
      </w:r>
      <w:r w:rsidRPr="00A164FB">
        <w:rPr>
          <w:rFonts w:ascii="Times New Roman" w:eastAsia="Times New Roman" w:hAnsi="Times New Roman" w:cs="Times New Roman"/>
          <w:color w:val="2E2E2E"/>
          <w:sz w:val="24"/>
          <w:szCs w:val="24"/>
          <w:lang w:eastAsia="ru-RU"/>
        </w:rPr>
        <w:t xml:space="preserve"> и печатью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сведения о сроках уведомления о зачислении в первый класс;</w:t>
      </w:r>
    </w:p>
    <w:p w:rsidR="00DB69E3" w:rsidRPr="00A164FB" w:rsidRDefault="00DB69E3" w:rsidP="00DB69E3">
      <w:pPr>
        <w:numPr>
          <w:ilvl w:val="0"/>
          <w:numId w:val="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контактные телефоны для получения информации.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3.8.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с целью проведения организованного приема граждан в первый класс размещает на информационном стенде, на оф</w:t>
      </w:r>
      <w:r>
        <w:rPr>
          <w:rFonts w:ascii="Times New Roman" w:eastAsia="Times New Roman" w:hAnsi="Times New Roman" w:cs="Times New Roman"/>
          <w:color w:val="2E2E2E"/>
          <w:sz w:val="24"/>
          <w:szCs w:val="24"/>
          <w:lang w:eastAsia="ru-RU"/>
        </w:rPr>
        <w:t xml:space="preserve">ициальном сайте в сети Интернет </w:t>
      </w:r>
      <w:r w:rsidRPr="00A164FB">
        <w:rPr>
          <w:rFonts w:ascii="Times New Roman" w:eastAsia="Times New Roman" w:hAnsi="Times New Roman" w:cs="Times New Roman"/>
          <w:color w:val="2E2E2E"/>
          <w:sz w:val="24"/>
          <w:szCs w:val="24"/>
          <w:lang w:eastAsia="ru-RU"/>
        </w:rPr>
        <w:t xml:space="preserve"> информацию:</w:t>
      </w:r>
    </w:p>
    <w:p w:rsidR="00DB69E3" w:rsidRPr="00A164FB" w:rsidRDefault="00DB69E3" w:rsidP="00DB69E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DB69E3" w:rsidRPr="00A164FB" w:rsidRDefault="00DB69E3" w:rsidP="00DB69E3">
      <w:pPr>
        <w:numPr>
          <w:ilvl w:val="0"/>
          <w:numId w:val="7"/>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 наличии свободных мест для приема детей, не проживающих на закрепленной территории, не позднее 6 июля.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sidRPr="00A164FB">
        <w:rPr>
          <w:rFonts w:ascii="Times New Roman" w:eastAsia="Times New Roman" w:hAnsi="Times New Roman" w:cs="Times New Roman"/>
          <w:b/>
          <w:bCs/>
          <w:color w:val="2E2E2E"/>
          <w:sz w:val="24"/>
          <w:szCs w:val="24"/>
          <w:lang w:eastAsia="ru-RU"/>
        </w:rPr>
        <w:t xml:space="preserve">4.  Перевод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r w:rsidRPr="00A164FB">
        <w:rPr>
          <w:rFonts w:ascii="Times New Roman" w:eastAsia="Times New Roman" w:hAnsi="Times New Roman" w:cs="Times New Roman"/>
          <w:b/>
          <w:bCs/>
          <w:color w:val="2E2E2E"/>
          <w:sz w:val="24"/>
          <w:szCs w:val="24"/>
          <w:lang w:eastAsia="ru-RU"/>
        </w:rPr>
        <w:t xml:space="preserve"> в следующий класс</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.2. Приказом по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 xml:space="preserve"> утверждается решение Педсовета о переводе обучающихся.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A164FB">
        <w:rPr>
          <w:rFonts w:ascii="Times New Roman" w:eastAsia="Times New Roman" w:hAnsi="Times New Roman" w:cs="Times New Roman"/>
          <w:color w:val="2E2E2E"/>
          <w:sz w:val="24"/>
          <w:szCs w:val="24"/>
          <w:lang w:eastAsia="ru-RU"/>
        </w:rPr>
        <w:t>не прохождение</w:t>
      </w:r>
      <w:proofErr w:type="gramEnd"/>
      <w:r w:rsidRPr="00A164FB">
        <w:rPr>
          <w:rFonts w:ascii="Times New Roman" w:eastAsia="Times New Roman" w:hAnsi="Times New Roman" w:cs="Times New Roman"/>
          <w:color w:val="2E2E2E"/>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.4. </w:t>
      </w:r>
      <w:proofErr w:type="gramStart"/>
      <w:r w:rsidRPr="00A164FB">
        <w:rPr>
          <w:rFonts w:ascii="Times New Roman" w:eastAsia="Times New Roman" w:hAnsi="Times New Roman" w:cs="Times New Roman"/>
          <w:color w:val="2E2E2E"/>
          <w:sz w:val="24"/>
          <w:szCs w:val="24"/>
          <w:lang w:eastAsia="ru-RU"/>
        </w:rPr>
        <w:t>Обучающиеся</w:t>
      </w:r>
      <w:proofErr w:type="gramEnd"/>
      <w:r w:rsidRPr="00A164FB">
        <w:rPr>
          <w:rFonts w:ascii="Times New Roman" w:eastAsia="Times New Roman" w:hAnsi="Times New Roman" w:cs="Times New Roman"/>
          <w:color w:val="2E2E2E"/>
          <w:sz w:val="24"/>
          <w:szCs w:val="24"/>
          <w:lang w:eastAsia="ru-RU"/>
        </w:rPr>
        <w:t xml:space="preserve"> обязаны ликвидировать академическую задолженность.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4</w:t>
      </w:r>
      <w:r w:rsidRPr="00A164FB">
        <w:rPr>
          <w:rFonts w:ascii="Times New Roman" w:eastAsia="Times New Roman" w:hAnsi="Times New Roman" w:cs="Times New Roman"/>
          <w:color w:val="2E2E2E"/>
          <w:sz w:val="24"/>
          <w:szCs w:val="24"/>
          <w:lang w:eastAsia="ru-RU"/>
        </w:rPr>
        <w:t xml:space="preserve">.5.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.6. Для проведения промежуточной аттестации во второй раз образовательной организацией создается комиссия.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.7. Школьники, не прошедшие промежуточной аттестации по уважительным причинам или имеющие академическую задолженность, переводятся в следующ</w:t>
      </w:r>
      <w:r>
        <w:rPr>
          <w:rFonts w:ascii="Times New Roman" w:eastAsia="Times New Roman" w:hAnsi="Times New Roman" w:cs="Times New Roman"/>
          <w:color w:val="2E2E2E"/>
          <w:sz w:val="24"/>
          <w:szCs w:val="24"/>
          <w:lang w:eastAsia="ru-RU"/>
        </w:rPr>
        <w:t xml:space="preserve">ий класс условно.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вносится запись: «условно переведен».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.10. Школа создает обучающимся условия для ликвидации задолженности и обеспечивает </w:t>
      </w:r>
      <w:proofErr w:type="gramStart"/>
      <w:r w:rsidRPr="00A164FB">
        <w:rPr>
          <w:rFonts w:ascii="Times New Roman" w:eastAsia="Times New Roman" w:hAnsi="Times New Roman" w:cs="Times New Roman"/>
          <w:color w:val="2E2E2E"/>
          <w:sz w:val="24"/>
          <w:szCs w:val="24"/>
          <w:lang w:eastAsia="ru-RU"/>
        </w:rPr>
        <w:t>контроль за</w:t>
      </w:r>
      <w:proofErr w:type="gramEnd"/>
      <w:r w:rsidRPr="00A164FB">
        <w:rPr>
          <w:rFonts w:ascii="Times New Roman" w:eastAsia="Times New Roman" w:hAnsi="Times New Roman" w:cs="Times New Roman"/>
          <w:color w:val="2E2E2E"/>
          <w:sz w:val="24"/>
          <w:szCs w:val="24"/>
          <w:lang w:eastAsia="ru-RU"/>
        </w:rPr>
        <w:t xml:space="preserve"> своевременностью ее ликвидации. Школа осуществляет следующие функции:</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письменно информирует родителей (законных представителей) о решении педагогического совета об условном переводе;</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проводит специальные занятия с целью усвоения </w:t>
      </w:r>
      <w:proofErr w:type="gramStart"/>
      <w:r w:rsidRPr="00A164FB">
        <w:rPr>
          <w:rFonts w:ascii="Times New Roman" w:eastAsia="Times New Roman" w:hAnsi="Times New Roman" w:cs="Times New Roman"/>
          <w:color w:val="2E2E2E"/>
          <w:sz w:val="24"/>
          <w:szCs w:val="24"/>
          <w:lang w:eastAsia="ru-RU"/>
        </w:rPr>
        <w:t>обучающимся</w:t>
      </w:r>
      <w:proofErr w:type="gramEnd"/>
      <w:r w:rsidRPr="00A164FB">
        <w:rPr>
          <w:rFonts w:ascii="Times New Roman" w:eastAsia="Times New Roman" w:hAnsi="Times New Roman" w:cs="Times New Roman"/>
          <w:color w:val="2E2E2E"/>
          <w:sz w:val="24"/>
          <w:szCs w:val="24"/>
          <w:lang w:eastAsia="ru-RU"/>
        </w:rPr>
        <w:t xml:space="preserve"> учебной программы соответствующего предмета в полном объеме;</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проводит по мере готовности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по заявлению родителей (законных представителей) аттестацию по соответствующему предмету;</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форма аттестации (устно, письменно) определяется </w:t>
      </w:r>
      <w:r>
        <w:rPr>
          <w:rFonts w:ascii="Times New Roman" w:eastAsia="Times New Roman" w:hAnsi="Times New Roman" w:cs="Times New Roman"/>
          <w:color w:val="2E2E2E"/>
          <w:sz w:val="24"/>
          <w:szCs w:val="24"/>
          <w:lang w:eastAsia="ru-RU"/>
        </w:rPr>
        <w:t>учителями, преподающими</w:t>
      </w:r>
      <w:r w:rsidRPr="00A164FB">
        <w:rPr>
          <w:rFonts w:ascii="Times New Roman" w:eastAsia="Times New Roman" w:hAnsi="Times New Roman" w:cs="Times New Roman"/>
          <w:color w:val="2E2E2E"/>
          <w:sz w:val="24"/>
          <w:szCs w:val="24"/>
          <w:lang w:eastAsia="ru-RU"/>
        </w:rPr>
        <w:t xml:space="preserve"> данный учебный предмет.</w:t>
      </w:r>
    </w:p>
    <w:p w:rsidR="00DB69E3" w:rsidRPr="00A164FB" w:rsidRDefault="00DB69E3" w:rsidP="00DB69E3">
      <w:pPr>
        <w:numPr>
          <w:ilvl w:val="0"/>
          <w:numId w:val="8"/>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.11. Ответственность за ликвидацию </w:t>
      </w:r>
      <w:proofErr w:type="gramStart"/>
      <w:r w:rsidRPr="00A164FB">
        <w:rPr>
          <w:rFonts w:ascii="Times New Roman" w:eastAsia="Times New Roman" w:hAnsi="Times New Roman" w:cs="Times New Roman"/>
          <w:color w:val="2E2E2E"/>
          <w:sz w:val="24"/>
          <w:szCs w:val="24"/>
          <w:lang w:eastAsia="ru-RU"/>
        </w:rPr>
        <w:t>обучающимися</w:t>
      </w:r>
      <w:proofErr w:type="gramEnd"/>
      <w:r w:rsidRPr="00A164FB">
        <w:rPr>
          <w:rFonts w:ascii="Times New Roman" w:eastAsia="Times New Roman" w:hAnsi="Times New Roman" w:cs="Times New Roman"/>
          <w:color w:val="2E2E2E"/>
          <w:sz w:val="24"/>
          <w:szCs w:val="24"/>
          <w:lang w:eastAsia="ru-RU"/>
        </w:rPr>
        <w:t xml:space="preserve"> академической задолженности возлагается на родителей (законных представителей).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A164FB">
        <w:rPr>
          <w:rFonts w:ascii="Times New Roman" w:eastAsia="Times New Roman" w:hAnsi="Times New Roman" w:cs="Times New Roman"/>
          <w:color w:val="2E2E2E"/>
          <w:sz w:val="24"/>
          <w:szCs w:val="24"/>
          <w:lang w:eastAsia="ru-RU"/>
        </w:rPr>
        <w:t>обучающемуся</w:t>
      </w:r>
      <w:proofErr w:type="gramEnd"/>
      <w:r w:rsidRPr="00A164FB">
        <w:rPr>
          <w:rFonts w:ascii="Times New Roman" w:eastAsia="Times New Roman" w:hAnsi="Times New Roman" w:cs="Times New Roman"/>
          <w:color w:val="2E2E2E"/>
          <w:sz w:val="24"/>
          <w:szCs w:val="24"/>
          <w:lang w:eastAsia="ru-RU"/>
        </w:rPr>
        <w:t xml:space="preserve"> для ликвидации академической задолженности и обеспечить контроль за своевременностью ее ликвидации.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.13. </w:t>
      </w:r>
      <w:proofErr w:type="gramStart"/>
      <w:r w:rsidRPr="00A164FB">
        <w:rPr>
          <w:rFonts w:ascii="Times New Roman" w:eastAsia="Times New Roman" w:hAnsi="Times New Roman" w:cs="Times New Roman"/>
          <w:color w:val="2E2E2E"/>
          <w:sz w:val="24"/>
          <w:szCs w:val="24"/>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A164FB">
        <w:rPr>
          <w:rFonts w:ascii="Times New Roman" w:eastAsia="Times New Roman" w:hAnsi="Times New Roman" w:cs="Times New Roman"/>
          <w:color w:val="2E2E2E"/>
          <w:sz w:val="24"/>
          <w:szCs w:val="24"/>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.14. Педагогическим советом принимается решение об окончательном переводе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w:t>
      </w:r>
      <w:r w:rsidRPr="00A164FB">
        <w:rPr>
          <w:rFonts w:ascii="Times New Roman" w:eastAsia="Times New Roman" w:hAnsi="Times New Roman" w:cs="Times New Roman"/>
          <w:color w:val="2E2E2E"/>
          <w:sz w:val="24"/>
          <w:szCs w:val="24"/>
          <w:lang w:eastAsia="ru-RU"/>
        </w:rPr>
        <w:lastRenderedPageBreak/>
        <w:t xml:space="preserve">классный журнал предыдущего года вносится соответствующая запись рядом с записью об условном переводе.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.15. Обучающиеся, осваивающие программы началь</w:t>
      </w:r>
      <w:r>
        <w:rPr>
          <w:rFonts w:ascii="Times New Roman" w:eastAsia="Times New Roman" w:hAnsi="Times New Roman" w:cs="Times New Roman"/>
          <w:color w:val="2E2E2E"/>
          <w:sz w:val="24"/>
          <w:szCs w:val="24"/>
          <w:lang w:eastAsia="ru-RU"/>
        </w:rPr>
        <w:t xml:space="preserve">ного общего, основного общего </w:t>
      </w:r>
      <w:r w:rsidRPr="00A164FB">
        <w:rPr>
          <w:rFonts w:ascii="Times New Roman" w:eastAsia="Times New Roman" w:hAnsi="Times New Roman" w:cs="Times New Roman"/>
          <w:color w:val="2E2E2E"/>
          <w:sz w:val="24"/>
          <w:szCs w:val="24"/>
          <w:lang w:eastAsia="ru-RU"/>
        </w:rPr>
        <w:t xml:space="preserve"> образования, </w:t>
      </w:r>
      <w:ins w:id="9" w:author="Unknown">
        <w:r w:rsidRPr="00A164FB">
          <w:rPr>
            <w:rFonts w:ascii="Times New Roman" w:eastAsia="Times New Roman" w:hAnsi="Times New Roman" w:cs="Times New Roman"/>
            <w:color w:val="2E2E2E"/>
            <w:sz w:val="24"/>
            <w:szCs w:val="24"/>
            <w:lang w:eastAsia="ru-RU"/>
          </w:rPr>
          <w:t>не ликвидировавшие в установленные сроки академическую задолженность</w:t>
        </w:r>
      </w:ins>
      <w:r w:rsidRPr="00A164FB">
        <w:rPr>
          <w:rFonts w:ascii="Times New Roman" w:eastAsia="Times New Roman" w:hAnsi="Times New Roman" w:cs="Times New Roman"/>
          <w:color w:val="2E2E2E"/>
          <w:sz w:val="24"/>
          <w:szCs w:val="24"/>
          <w:lang w:eastAsia="ru-RU"/>
        </w:rPr>
        <w:t> с момента ее образования, по усмотрению их родителей (законных представителей):</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оставляются на повторное обучение;</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переводятся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DB69E3" w:rsidRPr="00A164FB" w:rsidRDefault="00DB69E3" w:rsidP="00DB69E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переводятся на </w:t>
      </w:r>
      <w:proofErr w:type="gramStart"/>
      <w:r w:rsidRPr="00A164FB">
        <w:rPr>
          <w:rFonts w:ascii="Times New Roman" w:eastAsia="Times New Roman" w:hAnsi="Times New Roman" w:cs="Times New Roman"/>
          <w:color w:val="2E2E2E"/>
          <w:sz w:val="24"/>
          <w:szCs w:val="24"/>
          <w:lang w:eastAsia="ru-RU"/>
        </w:rPr>
        <w:t>обучение</w:t>
      </w:r>
      <w:proofErr w:type="gramEnd"/>
      <w:r w:rsidRPr="00A164FB">
        <w:rPr>
          <w:rFonts w:ascii="Times New Roman" w:eastAsia="Times New Roman" w:hAnsi="Times New Roman" w:cs="Times New Roman"/>
          <w:color w:val="2E2E2E"/>
          <w:sz w:val="24"/>
          <w:szCs w:val="24"/>
          <w:lang w:eastAsia="ru-RU"/>
        </w:rPr>
        <w:t xml:space="preserve"> по индивидуальному учебному плану.</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.16. Обучающиеся по образовательным программам начального общего, ос</w:t>
      </w:r>
      <w:r>
        <w:rPr>
          <w:rFonts w:ascii="Times New Roman" w:eastAsia="Times New Roman" w:hAnsi="Times New Roman" w:cs="Times New Roman"/>
          <w:color w:val="2E2E2E"/>
          <w:sz w:val="24"/>
          <w:szCs w:val="24"/>
          <w:lang w:eastAsia="ru-RU"/>
        </w:rPr>
        <w:t>новного общего</w:t>
      </w:r>
      <w:r w:rsidRPr="00A164FB">
        <w:rPr>
          <w:rFonts w:ascii="Times New Roman" w:eastAsia="Times New Roman" w:hAnsi="Times New Roman" w:cs="Times New Roman"/>
          <w:color w:val="2E2E2E"/>
          <w:sz w:val="24"/>
          <w:szCs w:val="24"/>
          <w:lang w:eastAsia="ru-RU"/>
        </w:rPr>
        <w:t xml:space="preserve">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4</w:t>
      </w:r>
      <w:r w:rsidRPr="00A164FB">
        <w:rPr>
          <w:rFonts w:ascii="Times New Roman" w:eastAsia="Times New Roman" w:hAnsi="Times New Roman" w:cs="Times New Roman"/>
          <w:color w:val="2E2E2E"/>
          <w:sz w:val="24"/>
          <w:szCs w:val="24"/>
          <w:lang w:eastAsia="ru-RU"/>
        </w:rPr>
        <w:t xml:space="preserve">.17. Решение о повторном обучении, </w:t>
      </w:r>
      <w:proofErr w:type="gramStart"/>
      <w:r w:rsidRPr="00A164FB">
        <w:rPr>
          <w:rFonts w:ascii="Times New Roman" w:eastAsia="Times New Roman" w:hAnsi="Times New Roman" w:cs="Times New Roman"/>
          <w:color w:val="2E2E2E"/>
          <w:sz w:val="24"/>
          <w:szCs w:val="24"/>
          <w:lang w:eastAsia="ru-RU"/>
        </w:rPr>
        <w:t>обучении</w:t>
      </w:r>
      <w:proofErr w:type="gramEnd"/>
      <w:r w:rsidRPr="00A164FB">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w:t>
      </w:r>
      <w:r w:rsidRPr="00A164FB">
        <w:rPr>
          <w:rFonts w:ascii="Times New Roman" w:eastAsia="Times New Roman" w:hAnsi="Times New Roman" w:cs="Times New Roman"/>
          <w:color w:val="2E2E2E"/>
          <w:sz w:val="24"/>
          <w:szCs w:val="24"/>
          <w:lang w:eastAsia="ru-RU"/>
        </w:rPr>
        <w:t xml:space="preserve">.18. Обучающиеся 1 класса на повторный курс обучения не оставляются.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4.19</w:t>
      </w:r>
      <w:r w:rsidRPr="00A164FB">
        <w:rPr>
          <w:rFonts w:ascii="Times New Roman" w:eastAsia="Times New Roman" w:hAnsi="Times New Roman" w:cs="Times New Roman"/>
          <w:color w:val="2E2E2E"/>
          <w:sz w:val="24"/>
          <w:szCs w:val="24"/>
          <w:lang w:eastAsia="ru-RU"/>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5</w:t>
      </w:r>
      <w:r w:rsidRPr="00A164FB">
        <w:rPr>
          <w:rFonts w:ascii="Times New Roman" w:eastAsia="Times New Roman" w:hAnsi="Times New Roman" w:cs="Times New Roman"/>
          <w:b/>
          <w:bCs/>
          <w:color w:val="2E2E2E"/>
          <w:sz w:val="24"/>
          <w:szCs w:val="24"/>
          <w:lang w:eastAsia="ru-RU"/>
        </w:rPr>
        <w:t xml:space="preserve">. Порядок и условия осуществления перевода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r w:rsidRPr="00A164FB">
        <w:rPr>
          <w:rFonts w:ascii="Times New Roman" w:eastAsia="Times New Roman" w:hAnsi="Times New Roman" w:cs="Times New Roman"/>
          <w:b/>
          <w:bCs/>
          <w:color w:val="2E2E2E"/>
          <w:sz w:val="24"/>
          <w:szCs w:val="24"/>
          <w:lang w:eastAsia="ru-RU"/>
        </w:rPr>
        <w:t xml:space="preserve"> в другие образовательные организации</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.1. Порядок и условия осуществления перевода обучающихся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w:t>
      </w:r>
      <w:r>
        <w:rPr>
          <w:rFonts w:ascii="Times New Roman" w:eastAsia="Times New Roman" w:hAnsi="Times New Roman" w:cs="Times New Roman"/>
          <w:color w:val="2E2E2E"/>
          <w:sz w:val="24"/>
          <w:szCs w:val="24"/>
          <w:lang w:eastAsia="ru-RU"/>
        </w:rPr>
        <w:t>ающегося</w:t>
      </w:r>
      <w:r w:rsidRPr="00A164FB">
        <w:rPr>
          <w:rFonts w:ascii="Times New Roman" w:eastAsia="Times New Roman" w:hAnsi="Times New Roman" w:cs="Times New Roman"/>
          <w:color w:val="2E2E2E"/>
          <w:sz w:val="24"/>
          <w:szCs w:val="24"/>
          <w:lang w:eastAsia="ru-RU"/>
        </w:rPr>
        <w:t xml:space="preserve"> в следующих случаях:</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в случае прекращения деятельности </w:t>
      </w:r>
      <w:r>
        <w:rPr>
          <w:rFonts w:ascii="Times New Roman" w:eastAsia="Times New Roman" w:hAnsi="Times New Roman" w:cs="Times New Roman"/>
          <w:color w:val="2E2E2E"/>
          <w:sz w:val="24"/>
          <w:szCs w:val="24"/>
          <w:lang w:eastAsia="ru-RU"/>
        </w:rPr>
        <w:t>школы</w:t>
      </w:r>
      <w:r w:rsidRPr="00A164FB">
        <w:rPr>
          <w:rFonts w:ascii="Times New Roman" w:eastAsia="Times New Roman" w:hAnsi="Times New Roman" w:cs="Times New Roman"/>
          <w:color w:val="2E2E2E"/>
          <w:sz w:val="24"/>
          <w:szCs w:val="24"/>
          <w:lang w:eastAsia="ru-RU"/>
        </w:rPr>
        <w:t>,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DB69E3" w:rsidRPr="00A164FB" w:rsidRDefault="00DB69E3" w:rsidP="00DB69E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5.2</w:t>
      </w:r>
      <w:r w:rsidRPr="00A164FB">
        <w:rPr>
          <w:rFonts w:ascii="Times New Roman" w:eastAsia="Times New Roman" w:hAnsi="Times New Roman" w:cs="Times New Roman"/>
          <w:color w:val="2E2E2E"/>
          <w:sz w:val="24"/>
          <w:szCs w:val="24"/>
          <w:lang w:eastAsia="ru-RU"/>
        </w:rPr>
        <w:t xml:space="preserve">. Перевод </w:t>
      </w:r>
      <w:proofErr w:type="gramStart"/>
      <w:r w:rsidRPr="00A164FB">
        <w:rPr>
          <w:rFonts w:ascii="Times New Roman" w:eastAsia="Times New Roman" w:hAnsi="Times New Roman" w:cs="Times New Roman"/>
          <w:color w:val="2E2E2E"/>
          <w:sz w:val="24"/>
          <w:szCs w:val="24"/>
          <w:lang w:eastAsia="ru-RU"/>
        </w:rPr>
        <w:t>обучающихся</w:t>
      </w:r>
      <w:proofErr w:type="gramEnd"/>
      <w:r w:rsidRPr="00A164FB">
        <w:rPr>
          <w:rFonts w:ascii="Times New Roman" w:eastAsia="Times New Roman" w:hAnsi="Times New Roman" w:cs="Times New Roman"/>
          <w:color w:val="2E2E2E"/>
          <w:sz w:val="24"/>
          <w:szCs w:val="24"/>
          <w:lang w:eastAsia="ru-RU"/>
        </w:rPr>
        <w:t xml:space="preserve"> не зависит от периода (времени) учебного года.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.4. </w:t>
      </w:r>
      <w:ins w:id="10" w:author="Unknown">
        <w:r w:rsidRPr="00A164FB">
          <w:rPr>
            <w:rFonts w:ascii="Times New Roman" w:eastAsia="Times New Roman" w:hAnsi="Times New Roman" w:cs="Times New Roman"/>
            <w:color w:val="2E2E2E"/>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ins>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A164FB">
        <w:rPr>
          <w:rFonts w:ascii="Times New Roman" w:eastAsia="Times New Roman" w:hAnsi="Times New Roman" w:cs="Times New Roman"/>
          <w:color w:val="2E2E2E"/>
          <w:sz w:val="24"/>
          <w:szCs w:val="24"/>
          <w:lang w:eastAsia="ru-RU"/>
        </w:rPr>
        <w:t>совершеннолетний</w:t>
      </w:r>
      <w:proofErr w:type="gramEnd"/>
      <w:r w:rsidRPr="00A164FB">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осуществляют выбор принимающей организации;</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обращаются в выбранную организацию с запросом о наличии свободных мест, в том числе с использованием сети Интернет;</w:t>
      </w:r>
    </w:p>
    <w:p w:rsidR="00DB69E3" w:rsidRPr="00A164FB" w:rsidRDefault="00DB69E3" w:rsidP="00DB69E3">
      <w:pPr>
        <w:numPr>
          <w:ilvl w:val="0"/>
          <w:numId w:val="11"/>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DB69E3" w:rsidRPr="00A164FB" w:rsidRDefault="00DB69E3" w:rsidP="00DB69E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обращаются 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обучающегося;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рождения;</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класс</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2"/>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наименование принимающей организации.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трехдневный срок издает </w:t>
      </w:r>
      <w:r>
        <w:rPr>
          <w:rFonts w:ascii="Times New Roman" w:eastAsia="Times New Roman" w:hAnsi="Times New Roman" w:cs="Times New Roman"/>
          <w:color w:val="2E2E2E"/>
          <w:sz w:val="24"/>
          <w:szCs w:val="24"/>
          <w:lang w:eastAsia="ru-RU"/>
        </w:rPr>
        <w:t>приказ</w:t>
      </w:r>
      <w:r w:rsidRPr="00A164FB">
        <w:rPr>
          <w:rFonts w:ascii="Times New Roman" w:eastAsia="Times New Roman" w:hAnsi="Times New Roman" w:cs="Times New Roman"/>
          <w:color w:val="2E2E2E"/>
          <w:sz w:val="24"/>
          <w:szCs w:val="24"/>
          <w:lang w:eastAsia="ru-RU"/>
        </w:rPr>
        <w:t xml:space="preserve"> об отчислении обучающегося в порядке перевода с указанием принимающей организации.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.4.4.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выдает совершеннолетнему обучающемуся или родителям (законным представителям) несовершеннолетнего обучающегося следующие документы:</w:t>
      </w:r>
    </w:p>
    <w:p w:rsidR="00DB69E3" w:rsidRPr="00A164FB" w:rsidRDefault="00DB69E3" w:rsidP="00DB69E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3"/>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w:t>
      </w:r>
      <w:r>
        <w:rPr>
          <w:rFonts w:ascii="Times New Roman" w:eastAsia="Times New Roman" w:hAnsi="Times New Roman" w:cs="Times New Roman"/>
          <w:color w:val="2E2E2E"/>
          <w:sz w:val="24"/>
          <w:szCs w:val="24"/>
          <w:lang w:eastAsia="ru-RU"/>
        </w:rPr>
        <w:t>школы</w:t>
      </w:r>
      <w:r w:rsidRPr="00A164FB">
        <w:rPr>
          <w:rFonts w:ascii="Times New Roman" w:eastAsia="Times New Roman" w:hAnsi="Times New Roman" w:cs="Times New Roman"/>
          <w:color w:val="2E2E2E"/>
          <w:sz w:val="24"/>
          <w:szCs w:val="24"/>
          <w:lang w:eastAsia="ru-RU"/>
        </w:rPr>
        <w:t xml:space="preserve"> и подписью ее</w:t>
      </w:r>
      <w:r>
        <w:rPr>
          <w:rFonts w:ascii="Times New Roman" w:eastAsia="Times New Roman" w:hAnsi="Times New Roman" w:cs="Times New Roman"/>
          <w:color w:val="2E2E2E"/>
          <w:sz w:val="24"/>
          <w:szCs w:val="24"/>
          <w:lang w:eastAsia="ru-RU"/>
        </w:rPr>
        <w:t xml:space="preserve"> директора</w:t>
      </w:r>
      <w:r w:rsidRPr="00A164FB">
        <w:rPr>
          <w:rFonts w:ascii="Times New Roman" w:eastAsia="Times New Roman" w:hAnsi="Times New Roman" w:cs="Times New Roman"/>
          <w:color w:val="2E2E2E"/>
          <w:sz w:val="24"/>
          <w:szCs w:val="24"/>
          <w:lang w:eastAsia="ru-RU"/>
        </w:rPr>
        <w:t>.</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.4.5. Требование предоставления других документов в качестве основания для зачисления обучающихся в принимающую организацию в связи с переводом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не допускается.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5.4.6. Указанные в пункте 5</w:t>
      </w:r>
      <w:r w:rsidRPr="00A164FB">
        <w:rPr>
          <w:rFonts w:ascii="Times New Roman" w:eastAsia="Times New Roman" w:hAnsi="Times New Roman" w:cs="Times New Roman"/>
          <w:color w:val="2E2E2E"/>
          <w:sz w:val="24"/>
          <w:szCs w:val="24"/>
          <w:lang w:eastAsia="ru-RU"/>
        </w:rPr>
        <w:t xml:space="preserve">.4.4.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DB69E3" w:rsidRDefault="00DB69E3" w:rsidP="00DB69E3">
      <w:pPr>
        <w:spacing w:after="24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5</w:t>
      </w:r>
      <w:r w:rsidRPr="00A164FB">
        <w:rPr>
          <w:rFonts w:ascii="Times New Roman" w:eastAsia="Times New Roman" w:hAnsi="Times New Roman" w:cs="Times New Roman"/>
          <w:color w:val="2E2E2E"/>
          <w:sz w:val="24"/>
          <w:szCs w:val="24"/>
          <w:lang w:eastAsia="ru-RU"/>
        </w:rPr>
        <w:t xml:space="preserve">.4.7.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w:t>
      </w:r>
      <w:r>
        <w:rPr>
          <w:rFonts w:ascii="Times New Roman" w:eastAsia="Times New Roman" w:hAnsi="Times New Roman" w:cs="Times New Roman"/>
          <w:color w:val="2E2E2E"/>
          <w:sz w:val="24"/>
          <w:szCs w:val="24"/>
          <w:lang w:eastAsia="ru-RU"/>
        </w:rPr>
        <w:t>документов, указанных в пункте 5</w:t>
      </w:r>
      <w:r w:rsidRPr="00A164FB">
        <w:rPr>
          <w:rFonts w:ascii="Times New Roman" w:eastAsia="Times New Roman" w:hAnsi="Times New Roman" w:cs="Times New Roman"/>
          <w:color w:val="2E2E2E"/>
          <w:sz w:val="24"/>
          <w:szCs w:val="24"/>
          <w:lang w:eastAsia="ru-RU"/>
        </w:rPr>
        <w:t xml:space="preserve">.4.4. , с указанием даты зачисления и класса.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A164FB">
        <w:rPr>
          <w:rFonts w:ascii="Times New Roman" w:eastAsia="Times New Roman" w:hAnsi="Times New Roman" w:cs="Times New Roman"/>
          <w:color w:val="2E2E2E"/>
          <w:sz w:val="24"/>
          <w:szCs w:val="24"/>
          <w:lang w:eastAsia="ru-RU"/>
        </w:rPr>
        <w:t xml:space="preserve">.4.8. Принимающая организация при зачислении обучающегося, отчисленного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в течение двух рабочих дней с даты издания распорядительного акта о зачислении обучающегося в порядке перевода письменно уведомляет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с.Тактагулово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о номере и дате распорядительного акта о зачислении обучающегося в принимающую организацию.</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6</w:t>
      </w:r>
      <w:r w:rsidRPr="00A164FB">
        <w:rPr>
          <w:rFonts w:ascii="Times New Roman" w:eastAsia="Times New Roman" w:hAnsi="Times New Roman" w:cs="Times New Roman"/>
          <w:b/>
          <w:bCs/>
          <w:color w:val="2E2E2E"/>
          <w:sz w:val="24"/>
          <w:szCs w:val="24"/>
          <w:lang w:eastAsia="ru-RU"/>
        </w:rPr>
        <w:t xml:space="preserve">. Основания отчисления и восстановления </w:t>
      </w:r>
      <w:proofErr w:type="gramStart"/>
      <w:r w:rsidRPr="00A164FB">
        <w:rPr>
          <w:rFonts w:ascii="Times New Roman" w:eastAsia="Times New Roman" w:hAnsi="Times New Roman" w:cs="Times New Roman"/>
          <w:b/>
          <w:bCs/>
          <w:color w:val="2E2E2E"/>
          <w:sz w:val="24"/>
          <w:szCs w:val="24"/>
          <w:lang w:eastAsia="ru-RU"/>
        </w:rPr>
        <w:t>обучающихся</w:t>
      </w:r>
      <w:proofErr w:type="gramEnd"/>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.1. </w:t>
      </w:r>
      <w:proofErr w:type="gramStart"/>
      <w:ins w:id="11" w:author="Unknown">
        <w:r w:rsidRPr="00A164FB">
          <w:rPr>
            <w:rFonts w:ascii="Times New Roman" w:eastAsia="Times New Roman" w:hAnsi="Times New Roman" w:cs="Times New Roman"/>
            <w:color w:val="2E2E2E"/>
            <w:sz w:val="24"/>
            <w:szCs w:val="24"/>
            <w:lang w:eastAsia="ru-RU"/>
          </w:rPr>
          <w:t>Обучающийся</w:t>
        </w:r>
        <w:proofErr w:type="gramEnd"/>
        <w:r w:rsidRPr="00A164FB">
          <w:rPr>
            <w:rFonts w:ascii="Times New Roman" w:eastAsia="Times New Roman" w:hAnsi="Times New Roman" w:cs="Times New Roman"/>
            <w:color w:val="2E2E2E"/>
            <w:sz w:val="24"/>
            <w:szCs w:val="24"/>
            <w:lang w:eastAsia="ru-RU"/>
          </w:rPr>
          <w:t xml:space="preserve"> может быть отчислен из организации, осуществляющей образовательную деятельность:</w:t>
        </w:r>
      </w:ins>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 связи с получением образования (завершением обучения);</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lastRenderedPageBreak/>
        <w:t xml:space="preserve">по инициативе обучающегося или родителей (законных представителей) несовершеннолетнего обучающегося, в </w:t>
      </w:r>
      <w:proofErr w:type="spellStart"/>
      <w:r w:rsidRPr="00A164FB">
        <w:rPr>
          <w:rFonts w:ascii="Times New Roman" w:eastAsia="Times New Roman" w:hAnsi="Times New Roman" w:cs="Times New Roman"/>
          <w:color w:val="2E2E2E"/>
          <w:sz w:val="24"/>
          <w:szCs w:val="24"/>
          <w:lang w:eastAsia="ru-RU"/>
        </w:rPr>
        <w:t>т.ч</w:t>
      </w:r>
      <w:proofErr w:type="spellEnd"/>
      <w:r w:rsidRPr="00A164FB">
        <w:rPr>
          <w:rFonts w:ascii="Times New Roman" w:eastAsia="Times New Roman" w:hAnsi="Times New Roman" w:cs="Times New Roman"/>
          <w:color w:val="2E2E2E"/>
          <w:sz w:val="24"/>
          <w:szCs w:val="24"/>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за неисполнение или нарушение Устава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 xml:space="preserve">, </w:t>
      </w:r>
      <w:r w:rsidRPr="00A164FB">
        <w:rPr>
          <w:rFonts w:ascii="Times New Roman" w:eastAsia="Times New Roman" w:hAnsi="Times New Roman" w:cs="Times New Roman"/>
          <w:color w:val="2E2E2E"/>
          <w:sz w:val="24"/>
          <w:szCs w:val="24"/>
          <w:lang w:eastAsia="ru-RU"/>
        </w:rPr>
        <w:t>Правил внутреннего распорядка, или иных локальных нормативных актов по вопросам организации и осуществления образовательной деятельности;</w:t>
      </w:r>
    </w:p>
    <w:p w:rsidR="00DB69E3" w:rsidRPr="00A164FB" w:rsidRDefault="00DB69E3" w:rsidP="00DB69E3">
      <w:pPr>
        <w:numPr>
          <w:ilvl w:val="0"/>
          <w:numId w:val="14"/>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A164FB">
        <w:rPr>
          <w:rFonts w:ascii="Times New Roman" w:eastAsia="Times New Roman" w:hAnsi="Times New Roman" w:cs="Times New Roman"/>
          <w:color w:val="2E2E2E"/>
          <w:sz w:val="24"/>
          <w:szCs w:val="24"/>
          <w:lang w:eastAsia="ru-RU"/>
        </w:rPr>
        <w:t>т.ч</w:t>
      </w:r>
      <w:proofErr w:type="spellEnd"/>
      <w:r w:rsidRPr="00A164FB">
        <w:rPr>
          <w:rFonts w:ascii="Times New Roman" w:eastAsia="Times New Roman" w:hAnsi="Times New Roman" w:cs="Times New Roman"/>
          <w:color w:val="2E2E2E"/>
          <w:sz w:val="24"/>
          <w:szCs w:val="24"/>
          <w:lang w:eastAsia="ru-RU"/>
        </w:rPr>
        <w:t>. в случае ликвидации организации, осуществляющей образовательную деятельность.</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w:t>
      </w:r>
      <w:r w:rsidRPr="00A164FB">
        <w:rPr>
          <w:rFonts w:ascii="Times New Roman" w:eastAsia="Times New Roman" w:hAnsi="Times New Roman" w:cs="Times New Roman"/>
          <w:color w:val="2E2E2E"/>
          <w:sz w:val="24"/>
          <w:szCs w:val="24"/>
          <w:lang w:eastAsia="ru-RU"/>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6.4</w:t>
      </w:r>
      <w:r w:rsidRPr="00A164FB">
        <w:rPr>
          <w:rFonts w:ascii="Times New Roman" w:eastAsia="Times New Roman" w:hAnsi="Times New Roman" w:cs="Times New Roman"/>
          <w:color w:val="2E2E2E"/>
          <w:sz w:val="24"/>
          <w:szCs w:val="24"/>
          <w:lang w:eastAsia="ru-RU"/>
        </w:rPr>
        <w:t xml:space="preserve">. </w:t>
      </w:r>
      <w:proofErr w:type="gramStart"/>
      <w:r w:rsidRPr="00A164FB">
        <w:rPr>
          <w:rFonts w:ascii="Times New Roman" w:eastAsia="Times New Roman" w:hAnsi="Times New Roman" w:cs="Times New Roman"/>
          <w:color w:val="2E2E2E"/>
          <w:sz w:val="24"/>
          <w:szCs w:val="24"/>
          <w:lang w:eastAsia="ru-RU"/>
        </w:rPr>
        <w:t>Обучающийся</w:t>
      </w:r>
      <w:proofErr w:type="gramEnd"/>
      <w:r w:rsidRPr="00A164FB">
        <w:rPr>
          <w:rFonts w:ascii="Times New Roman" w:eastAsia="Times New Roman" w:hAnsi="Times New Roman" w:cs="Times New Roman"/>
          <w:color w:val="2E2E2E"/>
          <w:sz w:val="24"/>
          <w:szCs w:val="24"/>
          <w:lang w:eastAsia="ru-RU"/>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6.5</w:t>
      </w:r>
      <w:r w:rsidRPr="00A164FB">
        <w:rPr>
          <w:rFonts w:ascii="Times New Roman" w:eastAsia="Times New Roman" w:hAnsi="Times New Roman" w:cs="Times New Roman"/>
          <w:color w:val="2E2E2E"/>
          <w:sz w:val="24"/>
          <w:szCs w:val="24"/>
          <w:lang w:eastAsia="ru-RU"/>
        </w:rPr>
        <w:t xml:space="preserve">. Меры дисциплинарного взыскания не применяются к </w:t>
      </w:r>
      <w:proofErr w:type="gramStart"/>
      <w:r w:rsidRPr="00A164FB">
        <w:rPr>
          <w:rFonts w:ascii="Times New Roman" w:eastAsia="Times New Roman" w:hAnsi="Times New Roman" w:cs="Times New Roman"/>
          <w:color w:val="2E2E2E"/>
          <w:sz w:val="24"/>
          <w:szCs w:val="24"/>
          <w:lang w:eastAsia="ru-RU"/>
        </w:rPr>
        <w:t>обучающимся</w:t>
      </w:r>
      <w:proofErr w:type="gramEnd"/>
      <w:r w:rsidRPr="00A164FB">
        <w:rPr>
          <w:rFonts w:ascii="Times New Roman" w:eastAsia="Times New Roman" w:hAnsi="Times New Roman" w:cs="Times New Roman"/>
          <w:color w:val="2E2E2E"/>
          <w:sz w:val="24"/>
          <w:szCs w:val="24"/>
          <w:lang w:eastAsia="ru-RU"/>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6.6</w:t>
      </w:r>
      <w:r w:rsidRPr="00A164FB">
        <w:rPr>
          <w:rFonts w:ascii="Times New Roman" w:eastAsia="Times New Roman" w:hAnsi="Times New Roman" w:cs="Times New Roman"/>
          <w:color w:val="2E2E2E"/>
          <w:sz w:val="24"/>
          <w:szCs w:val="24"/>
          <w:lang w:eastAsia="ru-RU"/>
        </w:rPr>
        <w:t xml:space="preserve">.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6.7</w:t>
      </w:r>
      <w:r w:rsidRPr="00A164FB">
        <w:rPr>
          <w:rFonts w:ascii="Times New Roman" w:eastAsia="Times New Roman" w:hAnsi="Times New Roman" w:cs="Times New Roman"/>
          <w:color w:val="2E2E2E"/>
          <w:sz w:val="24"/>
          <w:szCs w:val="24"/>
          <w:lang w:eastAsia="ru-RU"/>
        </w:rPr>
        <w:t>.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12" w:author="Unknown">
        <w:r w:rsidRPr="00A164FB">
          <w:rPr>
            <w:rFonts w:ascii="Times New Roman" w:eastAsia="Times New Roman" w:hAnsi="Times New Roman" w:cs="Times New Roman"/>
            <w:color w:val="2E2E2E"/>
            <w:sz w:val="24"/>
            <w:szCs w:val="24"/>
            <w:lang w:eastAsia="ru-RU"/>
          </w:rPr>
          <w:t>В заявлении указываются:</w:t>
        </w:r>
      </w:ins>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фамилия, имя, отчество (при наличии) школьника;</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дата и место рождения;</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класс обучения;</w:t>
      </w:r>
    </w:p>
    <w:p w:rsidR="00DB69E3" w:rsidRPr="00A164FB" w:rsidRDefault="00DB69E3" w:rsidP="00DB69E3">
      <w:pPr>
        <w:numPr>
          <w:ilvl w:val="0"/>
          <w:numId w:val="15"/>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причины оставления организации.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w:t>
      </w:r>
      <w:r>
        <w:rPr>
          <w:rFonts w:ascii="Times New Roman" w:eastAsia="Times New Roman" w:hAnsi="Times New Roman" w:cs="Times New Roman"/>
          <w:color w:val="2E2E2E"/>
          <w:sz w:val="24"/>
          <w:szCs w:val="24"/>
          <w:lang w:eastAsia="ru-RU"/>
        </w:rPr>
        <w:t xml:space="preserve">образования, </w:t>
      </w:r>
      <w:r w:rsidRPr="00A164FB">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xml:space="preserve">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r w:rsidRPr="00A164FB">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 xml:space="preserve">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6</w:t>
      </w:r>
      <w:r w:rsidRPr="00A164FB">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9</w:t>
      </w:r>
      <w:proofErr w:type="gramStart"/>
      <w:r w:rsidRPr="00A164FB">
        <w:rPr>
          <w:rFonts w:ascii="Times New Roman" w:eastAsia="Times New Roman" w:hAnsi="Times New Roman" w:cs="Times New Roman"/>
          <w:color w:val="2E2E2E"/>
          <w:sz w:val="24"/>
          <w:szCs w:val="24"/>
          <w:lang w:eastAsia="ru-RU"/>
        </w:rPr>
        <w:t> </w:t>
      </w:r>
      <w:ins w:id="13" w:author="Unknown">
        <w:r w:rsidRPr="00A164FB">
          <w:rPr>
            <w:rFonts w:ascii="Times New Roman" w:eastAsia="Times New Roman" w:hAnsi="Times New Roman" w:cs="Times New Roman"/>
            <w:color w:val="2E2E2E"/>
            <w:sz w:val="24"/>
            <w:szCs w:val="24"/>
            <w:lang w:eastAsia="ru-RU"/>
          </w:rPr>
          <w:t>П</w:t>
        </w:r>
        <w:proofErr w:type="gramEnd"/>
        <w:r w:rsidRPr="00A164FB">
          <w:rPr>
            <w:rFonts w:ascii="Times New Roman" w:eastAsia="Times New Roman" w:hAnsi="Times New Roman" w:cs="Times New Roman"/>
            <w:color w:val="2E2E2E"/>
            <w:sz w:val="24"/>
            <w:szCs w:val="24"/>
            <w:lang w:eastAsia="ru-RU"/>
          </w:rPr>
          <w:t>ри отчислении организация, осуществляющая образовательную деятельность, выдает заявителю следующие документы:</w:t>
        </w:r>
      </w:ins>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 xml:space="preserve">личное дело </w:t>
      </w:r>
      <w:proofErr w:type="gramStart"/>
      <w:r w:rsidRPr="00A164FB">
        <w:rPr>
          <w:rFonts w:ascii="Times New Roman" w:eastAsia="Times New Roman" w:hAnsi="Times New Roman" w:cs="Times New Roman"/>
          <w:color w:val="2E2E2E"/>
          <w:sz w:val="24"/>
          <w:szCs w:val="24"/>
          <w:lang w:eastAsia="ru-RU"/>
        </w:rPr>
        <w:t>обучающегося</w:t>
      </w:r>
      <w:proofErr w:type="gramEnd"/>
      <w:r w:rsidRPr="00A164FB">
        <w:rPr>
          <w:rFonts w:ascii="Times New Roman" w:eastAsia="Times New Roman" w:hAnsi="Times New Roman" w:cs="Times New Roman"/>
          <w:color w:val="2E2E2E"/>
          <w:sz w:val="24"/>
          <w:szCs w:val="24"/>
          <w:lang w:eastAsia="ru-RU"/>
        </w:rPr>
        <w:t>;</w:t>
      </w:r>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ведомость текущих оценок, которая подписывается директором школы и заверяется печатью;</w:t>
      </w:r>
    </w:p>
    <w:p w:rsidR="00DB69E3" w:rsidRPr="00A164FB" w:rsidRDefault="00DB69E3" w:rsidP="00DB69E3">
      <w:pPr>
        <w:numPr>
          <w:ilvl w:val="0"/>
          <w:numId w:val="16"/>
        </w:numPr>
        <w:spacing w:after="0" w:line="240" w:lineRule="auto"/>
        <w:ind w:left="0"/>
        <w:jc w:val="both"/>
        <w:rPr>
          <w:rFonts w:ascii="Times New Roman" w:eastAsia="Times New Roman" w:hAnsi="Times New Roman" w:cs="Times New Roman"/>
          <w:color w:val="2E2E2E"/>
          <w:sz w:val="24"/>
          <w:szCs w:val="24"/>
          <w:lang w:eastAsia="ru-RU"/>
        </w:rPr>
      </w:pPr>
      <w:r w:rsidRPr="00A164FB">
        <w:rPr>
          <w:rFonts w:ascii="Times New Roman" w:eastAsia="Times New Roman" w:hAnsi="Times New Roman" w:cs="Times New Roman"/>
          <w:color w:val="2E2E2E"/>
          <w:sz w:val="24"/>
          <w:szCs w:val="24"/>
          <w:lang w:eastAsia="ru-RU"/>
        </w:rPr>
        <w:t>документ об уровне образования (при его наличии);</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6.10</w:t>
      </w:r>
      <w:r w:rsidRPr="00A164FB">
        <w:rPr>
          <w:rFonts w:ascii="Times New Roman" w:eastAsia="Times New Roman" w:hAnsi="Times New Roman" w:cs="Times New Roman"/>
          <w:color w:val="2E2E2E"/>
          <w:sz w:val="24"/>
          <w:szCs w:val="24"/>
          <w:lang w:eastAsia="ru-RU"/>
        </w:rPr>
        <w:t xml:space="preserve">. Обучающимся, не прошедшим итоговой аттестации или получившим </w:t>
      </w:r>
      <w:proofErr w:type="gramStart"/>
      <w:r w:rsidRPr="00A164FB">
        <w:rPr>
          <w:rFonts w:ascii="Times New Roman" w:eastAsia="Times New Roman" w:hAnsi="Times New Roman" w:cs="Times New Roman"/>
          <w:color w:val="2E2E2E"/>
          <w:sz w:val="24"/>
          <w:szCs w:val="24"/>
          <w:lang w:eastAsia="ru-RU"/>
        </w:rPr>
        <w:t>на</w:t>
      </w:r>
      <w:proofErr w:type="gramEnd"/>
      <w:r w:rsidRPr="00A164FB">
        <w:rPr>
          <w:rFonts w:ascii="Times New Roman" w:eastAsia="Times New Roman" w:hAnsi="Times New Roman" w:cs="Times New Roman"/>
          <w:color w:val="2E2E2E"/>
          <w:sz w:val="24"/>
          <w:szCs w:val="24"/>
          <w:lang w:eastAsia="ru-RU"/>
        </w:rPr>
        <w:t xml:space="preserve"> итоговой </w:t>
      </w:r>
      <w:proofErr w:type="gramStart"/>
      <w:r w:rsidRPr="00A164FB">
        <w:rPr>
          <w:rFonts w:ascii="Times New Roman" w:eastAsia="Times New Roman" w:hAnsi="Times New Roman" w:cs="Times New Roman"/>
          <w:color w:val="2E2E2E"/>
          <w:sz w:val="24"/>
          <w:szCs w:val="24"/>
          <w:lang w:eastAsia="ru-RU"/>
        </w:rPr>
        <w:t xml:space="preserve">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6.11</w:t>
      </w:r>
      <w:r w:rsidRPr="00A164FB">
        <w:rPr>
          <w:rFonts w:ascii="Times New Roman" w:eastAsia="Times New Roman" w:hAnsi="Times New Roman" w:cs="Times New Roman"/>
          <w:color w:val="2E2E2E"/>
          <w:sz w:val="24"/>
          <w:szCs w:val="24"/>
          <w:lang w:eastAsia="ru-RU"/>
        </w:rPr>
        <w:t xml:space="preserve">.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6.12</w:t>
      </w:r>
      <w:r w:rsidRPr="00A164FB">
        <w:rPr>
          <w:rFonts w:ascii="Times New Roman" w:eastAsia="Times New Roman" w:hAnsi="Times New Roman" w:cs="Times New Roman"/>
          <w:color w:val="2E2E2E"/>
          <w:sz w:val="24"/>
          <w:szCs w:val="24"/>
          <w:lang w:eastAsia="ru-RU"/>
        </w:rPr>
        <w:t>. По заявлению обучающегося, не прошедшего государственной итоговой аттестации по образовательным программам среднего общего образования (далее - ГИА) или получившего на ГИА неудовлетворительные результаты более</w:t>
      </w:r>
      <w:proofErr w:type="gramStart"/>
      <w:r w:rsidRPr="00A164FB">
        <w:rPr>
          <w:rFonts w:ascii="Times New Roman" w:eastAsia="Times New Roman" w:hAnsi="Times New Roman" w:cs="Times New Roman"/>
          <w:color w:val="2E2E2E"/>
          <w:sz w:val="24"/>
          <w:szCs w:val="24"/>
          <w:lang w:eastAsia="ru-RU"/>
        </w:rPr>
        <w:t>,</w:t>
      </w:r>
      <w:proofErr w:type="gramEnd"/>
      <w:r w:rsidRPr="00A164FB">
        <w:rPr>
          <w:rFonts w:ascii="Times New Roman" w:eastAsia="Times New Roman" w:hAnsi="Times New Roman" w:cs="Times New Roman"/>
          <w:color w:val="2E2E2E"/>
          <w:sz w:val="24"/>
          <w:szCs w:val="24"/>
          <w:lang w:eastAsia="ru-RU"/>
        </w:rPr>
        <w:t xml:space="preserve"> чем по одному обязательному предмету, либо получившему повторно неудовлетворительный результат по одному из этих предметов на ГИА в дополнительные сроки, он может быть восстановлен в общеобразовательной организации для прохождения повторной ГИА. </w:t>
      </w:r>
      <w:proofErr w:type="gramStart"/>
      <w:r w:rsidRPr="00A164FB">
        <w:rPr>
          <w:rFonts w:ascii="Times New Roman" w:eastAsia="Times New Roman" w:hAnsi="Times New Roman" w:cs="Times New Roman"/>
          <w:color w:val="2E2E2E"/>
          <w:sz w:val="24"/>
          <w:szCs w:val="24"/>
          <w:lang w:eastAsia="ru-RU"/>
        </w:rPr>
        <w:t>Восстановление осуществляется на срок, необходимый для прохождения ГИА (согласно п.75 приказа Министерства образования и науки РФ от 26.12.13 № 1400 «Об утверждении Порядка проведения государственной итоговой аттестации по образовательным программам среднего общего образования».</w:t>
      </w:r>
      <w:proofErr w:type="gramEnd"/>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7</w:t>
      </w:r>
      <w:r w:rsidRPr="00A164FB">
        <w:rPr>
          <w:rFonts w:ascii="Times New Roman" w:eastAsia="Times New Roman" w:hAnsi="Times New Roman" w:cs="Times New Roman"/>
          <w:b/>
          <w:bCs/>
          <w:color w:val="2E2E2E"/>
          <w:sz w:val="24"/>
          <w:szCs w:val="24"/>
          <w:lang w:eastAsia="ru-RU"/>
        </w:rPr>
        <w:t>. Порядок разрешения разногласий, возникающих при приеме, переводе, отчислении и исключении обучающихся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w:t>
      </w:r>
      <w:r w:rsidRPr="00A164FB">
        <w:rPr>
          <w:rFonts w:ascii="Times New Roman" w:eastAsia="Times New Roman" w:hAnsi="Times New Roman" w:cs="Times New Roman"/>
          <w:color w:val="2E2E2E"/>
          <w:sz w:val="24"/>
          <w:szCs w:val="24"/>
          <w:lang w:eastAsia="ru-RU"/>
        </w:rPr>
        <w:t xml:space="preserve">.1.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sidRPr="00A164FB">
        <w:rPr>
          <w:rFonts w:ascii="Times New Roman" w:eastAsia="Times New Roman" w:hAnsi="Times New Roman" w:cs="Times New Roman"/>
          <w:color w:val="2E2E2E"/>
          <w:sz w:val="24"/>
          <w:szCs w:val="24"/>
          <w:lang w:eastAsia="ru-RU"/>
        </w:rPr>
        <w:t>. Обжалование осуществляется путем подачи письменного обращения или путем непосредственн</w:t>
      </w:r>
      <w:r>
        <w:rPr>
          <w:rFonts w:ascii="Times New Roman" w:eastAsia="Times New Roman" w:hAnsi="Times New Roman" w:cs="Times New Roman"/>
          <w:color w:val="2E2E2E"/>
          <w:sz w:val="24"/>
          <w:szCs w:val="24"/>
          <w:lang w:eastAsia="ru-RU"/>
        </w:rPr>
        <w:t>ого обращения к директору школы</w:t>
      </w:r>
      <w:r w:rsidRPr="00A164FB">
        <w:rPr>
          <w:rFonts w:ascii="Times New Roman" w:eastAsia="Times New Roman" w:hAnsi="Times New Roman" w:cs="Times New Roman"/>
          <w:color w:val="2E2E2E"/>
          <w:sz w:val="24"/>
          <w:szCs w:val="24"/>
          <w:lang w:eastAsia="ru-RU"/>
        </w:rPr>
        <w:t>.</w:t>
      </w:r>
    </w:p>
    <w:p w:rsidR="00DB69E3" w:rsidRPr="00A164FB" w:rsidRDefault="00DB69E3" w:rsidP="00DB69E3">
      <w:pPr>
        <w:spacing w:after="0" w:line="240" w:lineRule="auto"/>
        <w:jc w:val="both"/>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8</w:t>
      </w:r>
      <w:r w:rsidRPr="00A164FB">
        <w:rPr>
          <w:rFonts w:ascii="Times New Roman" w:eastAsia="Times New Roman" w:hAnsi="Times New Roman" w:cs="Times New Roman"/>
          <w:b/>
          <w:bCs/>
          <w:color w:val="2E2E2E"/>
          <w:sz w:val="24"/>
          <w:szCs w:val="24"/>
          <w:lang w:eastAsia="ru-RU"/>
        </w:rPr>
        <w:t>. Заключительные положения</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.1. Настоящее </w:t>
      </w:r>
      <w:r w:rsidRPr="00A164FB">
        <w:rPr>
          <w:rFonts w:ascii="Times New Roman" w:eastAsia="Times New Roman" w:hAnsi="Times New Roman" w:cs="Times New Roman"/>
          <w:b/>
          <w:iCs/>
          <w:color w:val="2E2E2E"/>
          <w:sz w:val="24"/>
          <w:szCs w:val="24"/>
          <w:lang w:eastAsia="ru-RU"/>
        </w:rPr>
        <w:t>Положение о правилах приема, перевода, выбытия и отчисления обучающихся </w:t>
      </w:r>
      <w:r w:rsidRPr="00A164FB">
        <w:rPr>
          <w:rFonts w:ascii="Times New Roman" w:eastAsia="Times New Roman" w:hAnsi="Times New Roman" w:cs="Times New Roman"/>
          <w:color w:val="2E2E2E"/>
          <w:sz w:val="24"/>
          <w:szCs w:val="24"/>
          <w:lang w:eastAsia="ru-RU"/>
        </w:rPr>
        <w:t xml:space="preserve">является локальным нормативным актом, принимается на Педагогическом совете школы и утверждается приказом директора </w:t>
      </w:r>
      <w:r>
        <w:rPr>
          <w:rFonts w:ascii="Times New Roman" w:eastAsia="Times New Roman" w:hAnsi="Times New Roman" w:cs="Times New Roman"/>
          <w:color w:val="2E2E2E"/>
          <w:sz w:val="24"/>
          <w:szCs w:val="24"/>
          <w:lang w:eastAsia="ru-RU"/>
        </w:rPr>
        <w:t xml:space="preserve">МОБУ ООШ </w:t>
      </w:r>
      <w:proofErr w:type="spellStart"/>
      <w:r>
        <w:rPr>
          <w:rFonts w:ascii="Times New Roman" w:eastAsia="Times New Roman" w:hAnsi="Times New Roman" w:cs="Times New Roman"/>
          <w:color w:val="2E2E2E"/>
          <w:sz w:val="24"/>
          <w:szCs w:val="24"/>
          <w:lang w:eastAsia="ru-RU"/>
        </w:rPr>
        <w:t>с</w:t>
      </w:r>
      <w:proofErr w:type="gramStart"/>
      <w:r>
        <w:rPr>
          <w:rFonts w:ascii="Times New Roman" w:eastAsia="Times New Roman" w:hAnsi="Times New Roman" w:cs="Times New Roman"/>
          <w:color w:val="2E2E2E"/>
          <w:sz w:val="24"/>
          <w:szCs w:val="24"/>
          <w:lang w:eastAsia="ru-RU"/>
        </w:rPr>
        <w:t>.Т</w:t>
      </w:r>
      <w:proofErr w:type="gramEnd"/>
      <w:r>
        <w:rPr>
          <w:rFonts w:ascii="Times New Roman" w:eastAsia="Times New Roman" w:hAnsi="Times New Roman" w:cs="Times New Roman"/>
          <w:color w:val="2E2E2E"/>
          <w:sz w:val="24"/>
          <w:szCs w:val="24"/>
          <w:lang w:eastAsia="ru-RU"/>
        </w:rPr>
        <w:t>актагулово</w:t>
      </w:r>
      <w:proofErr w:type="spellEnd"/>
      <w:r>
        <w:rPr>
          <w:rFonts w:ascii="Times New Roman" w:eastAsia="Times New Roman" w:hAnsi="Times New Roman" w:cs="Times New Roman"/>
          <w:color w:val="2E2E2E"/>
          <w:sz w:val="24"/>
          <w:szCs w:val="24"/>
          <w:lang w:eastAsia="ru-RU"/>
        </w:rPr>
        <w:t>.</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B69E3"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Pr="00A164FB">
        <w:rPr>
          <w:rFonts w:ascii="Times New Roman" w:eastAsia="Times New Roman" w:hAnsi="Times New Roman" w:cs="Times New Roman"/>
          <w:color w:val="2E2E2E"/>
          <w:sz w:val="24"/>
          <w:szCs w:val="24"/>
          <w:lang w:eastAsia="ru-RU"/>
        </w:rPr>
        <w:t>.3. </w:t>
      </w:r>
      <w:r w:rsidRPr="00A164FB">
        <w:rPr>
          <w:rFonts w:ascii="Times New Roman" w:eastAsia="Times New Roman" w:hAnsi="Times New Roman" w:cs="Times New Roman"/>
          <w:b/>
          <w:iCs/>
          <w:color w:val="2E2E2E"/>
          <w:sz w:val="24"/>
          <w:szCs w:val="24"/>
          <w:lang w:eastAsia="ru-RU"/>
        </w:rPr>
        <w:t>Положение о правилах приема, перевода, выбытия и отчисления обучающихся</w:t>
      </w:r>
      <w:r w:rsidRPr="00A164FB">
        <w:rPr>
          <w:rFonts w:ascii="Times New Roman" w:eastAsia="Times New Roman" w:hAnsi="Times New Roman" w:cs="Times New Roman"/>
          <w:color w:val="2E2E2E"/>
          <w:sz w:val="24"/>
          <w:szCs w:val="24"/>
          <w:lang w:eastAsia="ru-RU"/>
        </w:rPr>
        <w:t> принимается на неопределенный срок. Изменения и дополнения к Положению принимаютс</w:t>
      </w:r>
      <w:r>
        <w:rPr>
          <w:rFonts w:ascii="Times New Roman" w:eastAsia="Times New Roman" w:hAnsi="Times New Roman" w:cs="Times New Roman"/>
          <w:color w:val="2E2E2E"/>
          <w:sz w:val="24"/>
          <w:szCs w:val="24"/>
          <w:lang w:eastAsia="ru-RU"/>
        </w:rPr>
        <w:t>я в порядке, предусмотренном п.8</w:t>
      </w:r>
      <w:r w:rsidRPr="00A164FB">
        <w:rPr>
          <w:rFonts w:ascii="Times New Roman" w:eastAsia="Times New Roman" w:hAnsi="Times New Roman" w:cs="Times New Roman"/>
          <w:color w:val="2E2E2E"/>
          <w:sz w:val="24"/>
          <w:szCs w:val="24"/>
          <w:lang w:eastAsia="ru-RU"/>
        </w:rPr>
        <w:t>.1. настоящего Положения.</w:t>
      </w:r>
    </w:p>
    <w:p w:rsidR="00DB69E3" w:rsidRPr="00A164FB" w:rsidRDefault="00DB69E3" w:rsidP="00DB69E3">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8</w:t>
      </w:r>
      <w:r w:rsidRPr="00A164FB">
        <w:rPr>
          <w:rFonts w:ascii="Times New Roman" w:eastAsia="Times New Roman" w:hAnsi="Times New Roman" w:cs="Times New Roman"/>
          <w:color w:val="2E2E2E"/>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B69E3" w:rsidRPr="00A164FB" w:rsidRDefault="00DB69E3" w:rsidP="00DB69E3">
      <w:pPr>
        <w:spacing w:line="240" w:lineRule="auto"/>
        <w:jc w:val="both"/>
        <w:rPr>
          <w:rFonts w:ascii="Times New Roman" w:hAnsi="Times New Roman" w:cs="Times New Roman"/>
          <w:sz w:val="24"/>
          <w:szCs w:val="24"/>
        </w:rPr>
      </w:pPr>
    </w:p>
    <w:p w:rsidR="00DB69E3" w:rsidRDefault="00DB69E3"/>
    <w:sectPr w:rsidR="00DB6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DA6"/>
    <w:multiLevelType w:val="multilevel"/>
    <w:tmpl w:val="A6A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0051B"/>
    <w:multiLevelType w:val="multilevel"/>
    <w:tmpl w:val="12D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E3447"/>
    <w:multiLevelType w:val="multilevel"/>
    <w:tmpl w:val="A938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B3474"/>
    <w:multiLevelType w:val="multilevel"/>
    <w:tmpl w:val="10A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469BE"/>
    <w:multiLevelType w:val="multilevel"/>
    <w:tmpl w:val="F9F6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776C7"/>
    <w:multiLevelType w:val="multilevel"/>
    <w:tmpl w:val="1092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5171B0"/>
    <w:multiLevelType w:val="multilevel"/>
    <w:tmpl w:val="71D2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2C16B9"/>
    <w:multiLevelType w:val="multilevel"/>
    <w:tmpl w:val="D1B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EC7451"/>
    <w:multiLevelType w:val="multilevel"/>
    <w:tmpl w:val="35B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6A52EB"/>
    <w:multiLevelType w:val="multilevel"/>
    <w:tmpl w:val="A776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67789D"/>
    <w:multiLevelType w:val="multilevel"/>
    <w:tmpl w:val="D680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3C58B5"/>
    <w:multiLevelType w:val="multilevel"/>
    <w:tmpl w:val="D2C2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6B008D"/>
    <w:multiLevelType w:val="multilevel"/>
    <w:tmpl w:val="B8A6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5F547F"/>
    <w:multiLevelType w:val="multilevel"/>
    <w:tmpl w:val="A0DE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642EC6"/>
    <w:multiLevelType w:val="multilevel"/>
    <w:tmpl w:val="4B3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868BF"/>
    <w:multiLevelType w:val="multilevel"/>
    <w:tmpl w:val="73A4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3"/>
  </w:num>
  <w:num w:numId="4">
    <w:abstractNumId w:val="0"/>
  </w:num>
  <w:num w:numId="5">
    <w:abstractNumId w:val="2"/>
  </w:num>
  <w:num w:numId="6">
    <w:abstractNumId w:val="11"/>
  </w:num>
  <w:num w:numId="7">
    <w:abstractNumId w:val="1"/>
  </w:num>
  <w:num w:numId="8">
    <w:abstractNumId w:val="5"/>
  </w:num>
  <w:num w:numId="9">
    <w:abstractNumId w:val="8"/>
  </w:num>
  <w:num w:numId="10">
    <w:abstractNumId w:val="10"/>
  </w:num>
  <w:num w:numId="11">
    <w:abstractNumId w:val="7"/>
  </w:num>
  <w:num w:numId="12">
    <w:abstractNumId w:val="12"/>
  </w:num>
  <w:num w:numId="13">
    <w:abstractNumId w:val="3"/>
  </w:num>
  <w:num w:numId="14">
    <w:abstractNumId w:val="9"/>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E3"/>
    <w:rsid w:val="00946AEC"/>
    <w:rsid w:val="00B26951"/>
    <w:rsid w:val="00DB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69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6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69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6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4395</Words>
  <Characters>25052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2021-09-07T06:25:00Z</dcterms:created>
  <dcterms:modified xsi:type="dcterms:W3CDTF">2021-09-07T06:30:00Z</dcterms:modified>
</cp:coreProperties>
</file>